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269" w:rsidRPr="00A83269" w:rsidRDefault="000B242B" w:rsidP="00645531">
      <w:pPr>
        <w:pStyle w:val="Heading1"/>
        <w:spacing w:before="240"/>
      </w:pPr>
      <w:bookmarkStart w:id="0" w:name="_Toc221763378"/>
      <w:bookmarkStart w:id="1" w:name="_Toc353966580"/>
      <w:r>
        <w:rPr>
          <w:noProof/>
        </w:rPr>
        <w:drawing>
          <wp:anchor distT="0" distB="0" distL="114300" distR="114300" simplePos="0" relativeHeight="251693056" behindDoc="0" locked="0" layoutInCell="1" allowOverlap="1" wp14:anchorId="7408A2B2" wp14:editId="0A567855">
            <wp:simplePos x="0" y="0"/>
            <wp:positionH relativeFrom="column">
              <wp:posOffset>1530350</wp:posOffset>
            </wp:positionH>
            <wp:positionV relativeFrom="paragraph">
              <wp:posOffset>8084185</wp:posOffset>
            </wp:positionV>
            <wp:extent cx="1000125" cy="768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768350"/>
                    </a:xfrm>
                    <a:prstGeom prst="rect">
                      <a:avLst/>
                    </a:prstGeom>
                    <a:noFill/>
                  </pic:spPr>
                </pic:pic>
              </a:graphicData>
            </a:graphic>
            <wp14:sizeRelH relativeFrom="page">
              <wp14:pctWidth>0</wp14:pctWidth>
            </wp14:sizeRelH>
            <wp14:sizeRelV relativeFrom="page">
              <wp14:pctHeight>0</wp14:pctHeight>
            </wp14:sizeRelV>
          </wp:anchor>
        </w:drawing>
      </w:r>
      <w:r w:rsidR="008A7D4A">
        <w:rPr>
          <w:noProof/>
        </w:rPr>
        <w:drawing>
          <wp:anchor distT="0" distB="0" distL="114300" distR="114300" simplePos="0" relativeHeight="251683840" behindDoc="1" locked="0" layoutInCell="1" allowOverlap="1" wp14:anchorId="5D3E7205" wp14:editId="3FA91869">
            <wp:simplePos x="0" y="0"/>
            <wp:positionH relativeFrom="page">
              <wp:align>left</wp:align>
            </wp:positionH>
            <wp:positionV relativeFrom="page">
              <wp:posOffset>0</wp:posOffset>
            </wp:positionV>
            <wp:extent cx="7772400" cy="10058400"/>
            <wp:effectExtent l="0" t="0" r="0" b="0"/>
            <wp:wrapNone/>
            <wp:docPr id="2" name="Picture 2" descr="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0"/>
                    <a:stretch>
                      <a:fillRect/>
                    </a:stretch>
                  </pic:blipFill>
                  <pic:spPr>
                    <a:xfrm>
                      <a:off x="0" y="0"/>
                      <a:ext cx="7772400" cy="10058400"/>
                    </a:xfrm>
                    <a:prstGeom prst="rect">
                      <a:avLst/>
                    </a:prstGeom>
                  </pic:spPr>
                </pic:pic>
              </a:graphicData>
            </a:graphic>
          </wp:anchor>
        </w:drawing>
      </w:r>
      <w:r w:rsidR="00A83269">
        <w:br w:type="page"/>
      </w:r>
      <w:r w:rsidR="00B5231D" w:rsidRPr="00B5231D">
        <w:lastRenderedPageBreak/>
        <w:t>Contents</w:t>
      </w:r>
      <w:bookmarkEnd w:id="0"/>
      <w:bookmarkEnd w:id="1"/>
    </w:p>
    <w:sdt>
      <w:sdtPr>
        <w:rPr>
          <w:rFonts w:eastAsiaTheme="minorHAnsi" w:cstheme="minorBidi"/>
          <w:b w:val="0"/>
          <w:bCs w:val="0"/>
          <w:color w:val="auto"/>
          <w:sz w:val="22"/>
          <w:szCs w:val="22"/>
        </w:rPr>
        <w:id w:val="137291594"/>
        <w:docPartObj>
          <w:docPartGallery w:val="Table of Contents"/>
          <w:docPartUnique/>
        </w:docPartObj>
      </w:sdtPr>
      <w:sdtEndPr/>
      <w:sdtContent>
        <w:p w:rsidR="00B307CC" w:rsidRDefault="00B307CC">
          <w:pPr>
            <w:pStyle w:val="TOCHeading"/>
          </w:pPr>
        </w:p>
        <w:p w:rsidR="001A6ECF" w:rsidRDefault="005F082C">
          <w:pPr>
            <w:pStyle w:val="TOC1"/>
            <w:tabs>
              <w:tab w:val="right" w:leader="dot" w:pos="9350"/>
            </w:tabs>
            <w:rPr>
              <w:rFonts w:eastAsiaTheme="minorEastAsia"/>
              <w:b w:val="0"/>
              <w:noProof/>
              <w:sz w:val="22"/>
              <w:szCs w:val="22"/>
            </w:rPr>
          </w:pPr>
          <w:r>
            <w:fldChar w:fldCharType="begin"/>
          </w:r>
          <w:r w:rsidR="00B307CC">
            <w:instrText xml:space="preserve"> TOC \o "1-3" \h \z \u </w:instrText>
          </w:r>
          <w:r>
            <w:fldChar w:fldCharType="separate"/>
          </w:r>
          <w:hyperlink w:anchor="_Toc353966580" w:history="1">
            <w:r w:rsidR="001A6ECF" w:rsidRPr="007D27A0">
              <w:rPr>
                <w:rStyle w:val="Hyperlink"/>
                <w:noProof/>
              </w:rPr>
              <w:t>Contents</w:t>
            </w:r>
            <w:r w:rsidR="001A6ECF">
              <w:rPr>
                <w:noProof/>
                <w:webHidden/>
              </w:rPr>
              <w:tab/>
            </w:r>
            <w:r w:rsidR="001A6ECF">
              <w:rPr>
                <w:noProof/>
                <w:webHidden/>
              </w:rPr>
              <w:fldChar w:fldCharType="begin"/>
            </w:r>
            <w:r w:rsidR="001A6ECF">
              <w:rPr>
                <w:noProof/>
                <w:webHidden/>
              </w:rPr>
              <w:instrText xml:space="preserve"> PAGEREF _Toc353966580 \h </w:instrText>
            </w:r>
            <w:r w:rsidR="001A6ECF">
              <w:rPr>
                <w:noProof/>
                <w:webHidden/>
              </w:rPr>
            </w:r>
            <w:r w:rsidR="001A6ECF">
              <w:rPr>
                <w:noProof/>
                <w:webHidden/>
              </w:rPr>
              <w:fldChar w:fldCharType="separate"/>
            </w:r>
            <w:r w:rsidR="001A6ECF">
              <w:rPr>
                <w:noProof/>
                <w:webHidden/>
              </w:rPr>
              <w:t>1</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581" w:history="1">
            <w:r w:rsidR="001A6ECF" w:rsidRPr="007D27A0">
              <w:rPr>
                <w:rStyle w:val="Hyperlink"/>
                <w:noProof/>
              </w:rPr>
              <w:t>Introduction</w:t>
            </w:r>
            <w:r w:rsidR="001A6ECF">
              <w:rPr>
                <w:noProof/>
                <w:webHidden/>
              </w:rPr>
              <w:tab/>
            </w:r>
            <w:r w:rsidR="001A6ECF">
              <w:rPr>
                <w:noProof/>
                <w:webHidden/>
              </w:rPr>
              <w:fldChar w:fldCharType="begin"/>
            </w:r>
            <w:r w:rsidR="001A6ECF">
              <w:rPr>
                <w:noProof/>
                <w:webHidden/>
              </w:rPr>
              <w:instrText xml:space="preserve"> PAGEREF _Toc353966581 \h </w:instrText>
            </w:r>
            <w:r w:rsidR="001A6ECF">
              <w:rPr>
                <w:noProof/>
                <w:webHidden/>
              </w:rPr>
            </w:r>
            <w:r w:rsidR="001A6ECF">
              <w:rPr>
                <w:noProof/>
                <w:webHidden/>
              </w:rPr>
              <w:fldChar w:fldCharType="separate"/>
            </w:r>
            <w:r w:rsidR="001A6ECF">
              <w:rPr>
                <w:noProof/>
                <w:webHidden/>
              </w:rPr>
              <w:t>4</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82" w:history="1">
            <w:r w:rsidR="001A6ECF" w:rsidRPr="007D27A0">
              <w:rPr>
                <w:rStyle w:val="Hyperlink"/>
                <w:noProof/>
              </w:rPr>
              <w:t>The Challenge of Standards Implementation</w:t>
            </w:r>
            <w:r w:rsidR="001A6ECF">
              <w:rPr>
                <w:noProof/>
                <w:webHidden/>
              </w:rPr>
              <w:tab/>
            </w:r>
            <w:r w:rsidR="001A6ECF">
              <w:rPr>
                <w:noProof/>
                <w:webHidden/>
              </w:rPr>
              <w:fldChar w:fldCharType="begin"/>
            </w:r>
            <w:r w:rsidR="001A6ECF">
              <w:rPr>
                <w:noProof/>
                <w:webHidden/>
              </w:rPr>
              <w:instrText xml:space="preserve"> PAGEREF _Toc353966582 \h </w:instrText>
            </w:r>
            <w:r w:rsidR="001A6ECF">
              <w:rPr>
                <w:noProof/>
                <w:webHidden/>
              </w:rPr>
            </w:r>
            <w:r w:rsidR="001A6ECF">
              <w:rPr>
                <w:noProof/>
                <w:webHidden/>
              </w:rPr>
              <w:fldChar w:fldCharType="separate"/>
            </w:r>
            <w:r w:rsidR="001A6ECF">
              <w:rPr>
                <w:noProof/>
                <w:webHidden/>
              </w:rPr>
              <w:t>4</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83" w:history="1">
            <w:r w:rsidR="001A6ECF" w:rsidRPr="007D27A0">
              <w:rPr>
                <w:rStyle w:val="Hyperlink"/>
                <w:noProof/>
              </w:rPr>
              <w:t>How To Use This Workbook</w:t>
            </w:r>
            <w:r w:rsidR="001A6ECF">
              <w:rPr>
                <w:noProof/>
                <w:webHidden/>
              </w:rPr>
              <w:tab/>
            </w:r>
            <w:r w:rsidR="001A6ECF">
              <w:rPr>
                <w:noProof/>
                <w:webHidden/>
              </w:rPr>
              <w:fldChar w:fldCharType="begin"/>
            </w:r>
            <w:r w:rsidR="001A6ECF">
              <w:rPr>
                <w:noProof/>
                <w:webHidden/>
              </w:rPr>
              <w:instrText xml:space="preserve"> PAGEREF _Toc353966583 \h </w:instrText>
            </w:r>
            <w:r w:rsidR="001A6ECF">
              <w:rPr>
                <w:noProof/>
                <w:webHidden/>
              </w:rPr>
            </w:r>
            <w:r w:rsidR="001A6ECF">
              <w:rPr>
                <w:noProof/>
                <w:webHidden/>
              </w:rPr>
              <w:fldChar w:fldCharType="separate"/>
            </w:r>
            <w:r w:rsidR="001A6ECF">
              <w:rPr>
                <w:noProof/>
                <w:webHidden/>
              </w:rPr>
              <w:t>6</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84" w:history="1">
            <w:r w:rsidR="001A6ECF" w:rsidRPr="007D27A0">
              <w:rPr>
                <w:rStyle w:val="Hyperlink"/>
                <w:noProof/>
              </w:rPr>
              <w:t>Workbook Organization</w:t>
            </w:r>
            <w:r w:rsidR="001A6ECF">
              <w:rPr>
                <w:noProof/>
                <w:webHidden/>
              </w:rPr>
              <w:tab/>
            </w:r>
            <w:r w:rsidR="001A6ECF">
              <w:rPr>
                <w:noProof/>
                <w:webHidden/>
              </w:rPr>
              <w:fldChar w:fldCharType="begin"/>
            </w:r>
            <w:r w:rsidR="001A6ECF">
              <w:rPr>
                <w:noProof/>
                <w:webHidden/>
              </w:rPr>
              <w:instrText xml:space="preserve"> PAGEREF _Toc353966584 \h </w:instrText>
            </w:r>
            <w:r w:rsidR="001A6ECF">
              <w:rPr>
                <w:noProof/>
                <w:webHidden/>
              </w:rPr>
            </w:r>
            <w:r w:rsidR="001A6ECF">
              <w:rPr>
                <w:noProof/>
                <w:webHidden/>
              </w:rPr>
              <w:fldChar w:fldCharType="separate"/>
            </w:r>
            <w:r w:rsidR="001A6ECF">
              <w:rPr>
                <w:noProof/>
                <w:webHidden/>
              </w:rPr>
              <w:t>6</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585" w:history="1">
            <w:r w:rsidR="001A6ECF" w:rsidRPr="007D27A0">
              <w:rPr>
                <w:rStyle w:val="Hyperlink"/>
                <w:noProof/>
              </w:rPr>
              <w:t>Chapter 1: Designate a Strategic Leadership Team, Review Your Capacity for Implementation, and Create a Preliminary Implementation Timeline</w:t>
            </w:r>
            <w:r w:rsidR="001A6ECF">
              <w:rPr>
                <w:noProof/>
                <w:webHidden/>
              </w:rPr>
              <w:tab/>
            </w:r>
            <w:r w:rsidR="001A6ECF">
              <w:rPr>
                <w:noProof/>
                <w:webHidden/>
              </w:rPr>
              <w:fldChar w:fldCharType="begin"/>
            </w:r>
            <w:r w:rsidR="001A6ECF">
              <w:rPr>
                <w:noProof/>
                <w:webHidden/>
              </w:rPr>
              <w:instrText xml:space="preserve"> PAGEREF _Toc353966585 \h </w:instrText>
            </w:r>
            <w:r w:rsidR="001A6ECF">
              <w:rPr>
                <w:noProof/>
                <w:webHidden/>
              </w:rPr>
            </w:r>
            <w:r w:rsidR="001A6ECF">
              <w:rPr>
                <w:noProof/>
                <w:webHidden/>
              </w:rPr>
              <w:fldChar w:fldCharType="separate"/>
            </w:r>
            <w:r w:rsidR="001A6ECF">
              <w:rPr>
                <w:noProof/>
                <w:webHidden/>
              </w:rPr>
              <w:t>8</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86" w:history="1">
            <w:r w:rsidR="001A6ECF" w:rsidRPr="007D27A0">
              <w:rPr>
                <w:rStyle w:val="Hyperlink"/>
                <w:noProof/>
              </w:rPr>
              <w:t>Step 1: Designate a Strategic Leadership Team and Understand Its Role</w:t>
            </w:r>
            <w:r w:rsidR="001A6ECF">
              <w:rPr>
                <w:noProof/>
                <w:webHidden/>
              </w:rPr>
              <w:tab/>
            </w:r>
            <w:r w:rsidR="001A6ECF">
              <w:rPr>
                <w:noProof/>
                <w:webHidden/>
              </w:rPr>
              <w:fldChar w:fldCharType="begin"/>
            </w:r>
            <w:r w:rsidR="001A6ECF">
              <w:rPr>
                <w:noProof/>
                <w:webHidden/>
              </w:rPr>
              <w:instrText xml:space="preserve"> PAGEREF _Toc353966586 \h </w:instrText>
            </w:r>
            <w:r w:rsidR="001A6ECF">
              <w:rPr>
                <w:noProof/>
                <w:webHidden/>
              </w:rPr>
            </w:r>
            <w:r w:rsidR="001A6ECF">
              <w:rPr>
                <w:noProof/>
                <w:webHidden/>
              </w:rPr>
              <w:fldChar w:fldCharType="separate"/>
            </w:r>
            <w:r w:rsidR="001A6ECF">
              <w:rPr>
                <w:noProof/>
                <w:webHidden/>
              </w:rPr>
              <w:t>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587" w:history="1">
            <w:r w:rsidR="001A6ECF" w:rsidRPr="007D27A0">
              <w:rPr>
                <w:rStyle w:val="Hyperlink"/>
                <w:caps/>
                <w:noProof/>
              </w:rPr>
              <w:t xml:space="preserve">Exercise </w:t>
            </w:r>
            <w:r w:rsidR="001A6ECF" w:rsidRPr="007D27A0">
              <w:rPr>
                <w:rStyle w:val="Hyperlink"/>
                <w:noProof/>
              </w:rPr>
              <w:t>1: Designate Your Strategic Leadership Team</w:t>
            </w:r>
            <w:r w:rsidR="001A6ECF">
              <w:rPr>
                <w:noProof/>
                <w:webHidden/>
              </w:rPr>
              <w:tab/>
            </w:r>
            <w:r w:rsidR="001A6ECF">
              <w:rPr>
                <w:noProof/>
                <w:webHidden/>
              </w:rPr>
              <w:fldChar w:fldCharType="begin"/>
            </w:r>
            <w:r w:rsidR="001A6ECF">
              <w:rPr>
                <w:noProof/>
                <w:webHidden/>
              </w:rPr>
              <w:instrText xml:space="preserve"> PAGEREF _Toc353966587 \h </w:instrText>
            </w:r>
            <w:r w:rsidR="001A6ECF">
              <w:rPr>
                <w:noProof/>
                <w:webHidden/>
              </w:rPr>
            </w:r>
            <w:r w:rsidR="001A6ECF">
              <w:rPr>
                <w:noProof/>
                <w:webHidden/>
              </w:rPr>
              <w:fldChar w:fldCharType="separate"/>
            </w:r>
            <w:r w:rsidR="001A6ECF">
              <w:rPr>
                <w:noProof/>
                <w:webHidden/>
              </w:rPr>
              <w:t>10</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88" w:history="1">
            <w:r w:rsidR="001A6ECF" w:rsidRPr="007D27A0">
              <w:rPr>
                <w:rStyle w:val="Hyperlink"/>
                <w:noProof/>
              </w:rPr>
              <w:t>Step 2: Complete a Diagnostic Assessment of Your District’s Capacity To Implement</w:t>
            </w:r>
            <w:r w:rsidR="001A6ECF">
              <w:rPr>
                <w:noProof/>
                <w:webHidden/>
              </w:rPr>
              <w:tab/>
            </w:r>
            <w:r w:rsidR="001A6ECF">
              <w:rPr>
                <w:noProof/>
                <w:webHidden/>
              </w:rPr>
              <w:fldChar w:fldCharType="begin"/>
            </w:r>
            <w:r w:rsidR="001A6ECF">
              <w:rPr>
                <w:noProof/>
                <w:webHidden/>
              </w:rPr>
              <w:instrText xml:space="preserve"> PAGEREF _Toc353966588 \h </w:instrText>
            </w:r>
            <w:r w:rsidR="001A6ECF">
              <w:rPr>
                <w:noProof/>
                <w:webHidden/>
              </w:rPr>
            </w:r>
            <w:r w:rsidR="001A6ECF">
              <w:rPr>
                <w:noProof/>
                <w:webHidden/>
              </w:rPr>
              <w:fldChar w:fldCharType="separate"/>
            </w:r>
            <w:r w:rsidR="001A6ECF">
              <w:rPr>
                <w:noProof/>
                <w:webHidden/>
              </w:rPr>
              <w:t>11</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589" w:history="1">
            <w:r w:rsidR="001A6ECF" w:rsidRPr="007D27A0">
              <w:rPr>
                <w:rStyle w:val="Hyperlink"/>
                <w:caps/>
                <w:noProof/>
              </w:rPr>
              <w:t xml:space="preserve">Exercise </w:t>
            </w:r>
            <w:r w:rsidR="001A6ECF" w:rsidRPr="007D27A0">
              <w:rPr>
                <w:rStyle w:val="Hyperlink"/>
                <w:noProof/>
              </w:rPr>
              <w:t>2: Review Capacity To Implement the NGSS</w:t>
            </w:r>
            <w:r w:rsidR="001A6ECF">
              <w:rPr>
                <w:noProof/>
                <w:webHidden/>
              </w:rPr>
              <w:tab/>
            </w:r>
            <w:r w:rsidR="001A6ECF">
              <w:rPr>
                <w:noProof/>
                <w:webHidden/>
              </w:rPr>
              <w:fldChar w:fldCharType="begin"/>
            </w:r>
            <w:r w:rsidR="001A6ECF">
              <w:rPr>
                <w:noProof/>
                <w:webHidden/>
              </w:rPr>
              <w:instrText xml:space="preserve"> PAGEREF _Toc353966589 \h </w:instrText>
            </w:r>
            <w:r w:rsidR="001A6ECF">
              <w:rPr>
                <w:noProof/>
                <w:webHidden/>
              </w:rPr>
            </w:r>
            <w:r w:rsidR="001A6ECF">
              <w:rPr>
                <w:noProof/>
                <w:webHidden/>
              </w:rPr>
              <w:fldChar w:fldCharType="separate"/>
            </w:r>
            <w:r w:rsidR="001A6ECF">
              <w:rPr>
                <w:noProof/>
                <w:webHidden/>
              </w:rPr>
              <w:t>16</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90" w:history="1">
            <w:r w:rsidR="001A6ECF" w:rsidRPr="007D27A0">
              <w:rPr>
                <w:rStyle w:val="Hyperlink"/>
                <w:noProof/>
              </w:rPr>
              <w:t>Step 3: Establish Preliminary Implementation Timeline</w:t>
            </w:r>
            <w:r w:rsidR="001A6ECF">
              <w:rPr>
                <w:noProof/>
                <w:webHidden/>
              </w:rPr>
              <w:tab/>
            </w:r>
            <w:r w:rsidR="001A6ECF">
              <w:rPr>
                <w:noProof/>
                <w:webHidden/>
              </w:rPr>
              <w:fldChar w:fldCharType="begin"/>
            </w:r>
            <w:r w:rsidR="001A6ECF">
              <w:rPr>
                <w:noProof/>
                <w:webHidden/>
              </w:rPr>
              <w:instrText xml:space="preserve"> PAGEREF _Toc353966590 \h </w:instrText>
            </w:r>
            <w:r w:rsidR="001A6ECF">
              <w:rPr>
                <w:noProof/>
                <w:webHidden/>
              </w:rPr>
            </w:r>
            <w:r w:rsidR="001A6ECF">
              <w:rPr>
                <w:noProof/>
                <w:webHidden/>
              </w:rPr>
              <w:fldChar w:fldCharType="separate"/>
            </w:r>
            <w:r w:rsidR="001A6ECF">
              <w:rPr>
                <w:noProof/>
                <w:webHidden/>
              </w:rPr>
              <w:t>18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591" w:history="1">
            <w:r w:rsidR="001A6ECF" w:rsidRPr="007D27A0">
              <w:rPr>
                <w:rStyle w:val="Hyperlink"/>
                <w:caps/>
                <w:noProof/>
              </w:rPr>
              <w:t xml:space="preserve">Exercise </w:t>
            </w:r>
            <w:r w:rsidR="001A6ECF" w:rsidRPr="007D27A0">
              <w:rPr>
                <w:rStyle w:val="Hyperlink"/>
                <w:noProof/>
              </w:rPr>
              <w:t>3: Establish Preliminary Implementation Timeline</w:t>
            </w:r>
            <w:r w:rsidR="001A6ECF">
              <w:rPr>
                <w:noProof/>
                <w:webHidden/>
              </w:rPr>
              <w:tab/>
            </w:r>
            <w:r w:rsidR="001A6ECF">
              <w:rPr>
                <w:noProof/>
                <w:webHidden/>
              </w:rPr>
              <w:fldChar w:fldCharType="begin"/>
            </w:r>
            <w:r w:rsidR="001A6ECF">
              <w:rPr>
                <w:noProof/>
                <w:webHidden/>
              </w:rPr>
              <w:instrText xml:space="preserve"> PAGEREF _Toc353966591 \h </w:instrText>
            </w:r>
            <w:r w:rsidR="001A6ECF">
              <w:rPr>
                <w:noProof/>
                <w:webHidden/>
              </w:rPr>
            </w:r>
            <w:r w:rsidR="001A6ECF">
              <w:rPr>
                <w:noProof/>
                <w:webHidden/>
              </w:rPr>
              <w:fldChar w:fldCharType="separate"/>
            </w:r>
            <w:r w:rsidR="001A6ECF">
              <w:rPr>
                <w:noProof/>
                <w:webHidden/>
              </w:rPr>
              <w:t>20</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592" w:history="1">
            <w:r w:rsidR="001A6ECF" w:rsidRPr="007D27A0">
              <w:rPr>
                <w:rStyle w:val="Hyperlink"/>
                <w:noProof/>
              </w:rPr>
              <w:t>Chapter 2: Define Your Aspiration</w:t>
            </w:r>
            <w:r w:rsidR="001A6ECF">
              <w:rPr>
                <w:noProof/>
                <w:webHidden/>
              </w:rPr>
              <w:tab/>
            </w:r>
            <w:r w:rsidR="001A6ECF">
              <w:rPr>
                <w:noProof/>
                <w:webHidden/>
              </w:rPr>
              <w:fldChar w:fldCharType="begin"/>
            </w:r>
            <w:r w:rsidR="001A6ECF">
              <w:rPr>
                <w:noProof/>
                <w:webHidden/>
              </w:rPr>
              <w:instrText xml:space="preserve"> PAGEREF _Toc353966592 \h </w:instrText>
            </w:r>
            <w:r w:rsidR="001A6ECF">
              <w:rPr>
                <w:noProof/>
                <w:webHidden/>
              </w:rPr>
            </w:r>
            <w:r w:rsidR="001A6ECF">
              <w:rPr>
                <w:noProof/>
                <w:webHidden/>
              </w:rPr>
              <w:fldChar w:fldCharType="separate"/>
            </w:r>
            <w:r w:rsidR="001A6ECF">
              <w:rPr>
                <w:noProof/>
                <w:webHidden/>
              </w:rPr>
              <w:t>23</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93" w:history="1">
            <w:r w:rsidR="001A6ECF" w:rsidRPr="007D27A0">
              <w:rPr>
                <w:rStyle w:val="Hyperlink"/>
                <w:noProof/>
              </w:rPr>
              <w:t>Step 1: Develop a Vision for How the NGSS Will Affect Students and Your District</w:t>
            </w:r>
            <w:r w:rsidR="001A6ECF">
              <w:rPr>
                <w:noProof/>
                <w:webHidden/>
              </w:rPr>
              <w:tab/>
            </w:r>
            <w:r w:rsidR="001A6ECF">
              <w:rPr>
                <w:noProof/>
                <w:webHidden/>
              </w:rPr>
              <w:fldChar w:fldCharType="begin"/>
            </w:r>
            <w:r w:rsidR="001A6ECF">
              <w:rPr>
                <w:noProof/>
                <w:webHidden/>
              </w:rPr>
              <w:instrText xml:space="preserve"> PAGEREF _Toc353966593 \h </w:instrText>
            </w:r>
            <w:r w:rsidR="001A6ECF">
              <w:rPr>
                <w:noProof/>
                <w:webHidden/>
              </w:rPr>
            </w:r>
            <w:r w:rsidR="001A6ECF">
              <w:rPr>
                <w:noProof/>
                <w:webHidden/>
              </w:rPr>
              <w:fldChar w:fldCharType="separate"/>
            </w:r>
            <w:r w:rsidR="001A6ECF">
              <w:rPr>
                <w:noProof/>
                <w:webHidden/>
              </w:rPr>
              <w:t>23</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594" w:history="1">
            <w:r w:rsidR="001A6ECF" w:rsidRPr="007D27A0">
              <w:rPr>
                <w:rStyle w:val="Hyperlink"/>
                <w:caps/>
                <w:noProof/>
              </w:rPr>
              <w:t xml:space="preserve">Exercise </w:t>
            </w:r>
            <w:r w:rsidR="001A6ECF" w:rsidRPr="007D27A0">
              <w:rPr>
                <w:rStyle w:val="Hyperlink"/>
                <w:noProof/>
              </w:rPr>
              <w:t>4: Articulate Your NGSS Vision</w:t>
            </w:r>
            <w:r w:rsidR="001A6ECF">
              <w:rPr>
                <w:noProof/>
                <w:webHidden/>
              </w:rPr>
              <w:tab/>
            </w:r>
            <w:r w:rsidR="001A6ECF">
              <w:rPr>
                <w:noProof/>
                <w:webHidden/>
              </w:rPr>
              <w:fldChar w:fldCharType="begin"/>
            </w:r>
            <w:r w:rsidR="001A6ECF">
              <w:rPr>
                <w:noProof/>
                <w:webHidden/>
              </w:rPr>
              <w:instrText xml:space="preserve"> PAGEREF _Toc353966594 \h </w:instrText>
            </w:r>
            <w:r w:rsidR="001A6ECF">
              <w:rPr>
                <w:noProof/>
                <w:webHidden/>
              </w:rPr>
            </w:r>
            <w:r w:rsidR="001A6ECF">
              <w:rPr>
                <w:noProof/>
                <w:webHidden/>
              </w:rPr>
              <w:fldChar w:fldCharType="separate"/>
            </w:r>
            <w:r w:rsidR="001A6ECF">
              <w:rPr>
                <w:noProof/>
                <w:webHidden/>
              </w:rPr>
              <w:t>27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95" w:history="1">
            <w:r w:rsidR="001A6ECF" w:rsidRPr="007D27A0">
              <w:rPr>
                <w:rStyle w:val="Hyperlink"/>
                <w:noProof/>
              </w:rPr>
              <w:t>Step 2: Understand What the NGSS Will Require</w:t>
            </w:r>
            <w:r w:rsidR="001A6ECF">
              <w:rPr>
                <w:noProof/>
                <w:webHidden/>
              </w:rPr>
              <w:tab/>
            </w:r>
            <w:r w:rsidR="001A6ECF">
              <w:rPr>
                <w:noProof/>
                <w:webHidden/>
              </w:rPr>
              <w:fldChar w:fldCharType="begin"/>
            </w:r>
            <w:r w:rsidR="001A6ECF">
              <w:rPr>
                <w:noProof/>
                <w:webHidden/>
              </w:rPr>
              <w:instrText xml:space="preserve"> PAGEREF _Toc353966595 \h </w:instrText>
            </w:r>
            <w:r w:rsidR="001A6ECF">
              <w:rPr>
                <w:noProof/>
                <w:webHidden/>
              </w:rPr>
            </w:r>
            <w:r w:rsidR="001A6ECF">
              <w:rPr>
                <w:noProof/>
                <w:webHidden/>
              </w:rPr>
              <w:fldChar w:fldCharType="separate"/>
            </w:r>
            <w:r w:rsidR="001A6ECF">
              <w:rPr>
                <w:noProof/>
                <w:webHidden/>
              </w:rPr>
              <w:t>30</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596" w:history="1">
            <w:r w:rsidR="001A6ECF" w:rsidRPr="007D27A0">
              <w:rPr>
                <w:rStyle w:val="Hyperlink"/>
                <w:caps/>
                <w:noProof/>
              </w:rPr>
              <w:t xml:space="preserve">Exercise </w:t>
            </w:r>
            <w:r w:rsidR="001A6ECF" w:rsidRPr="007D27A0">
              <w:rPr>
                <w:rStyle w:val="Hyperlink"/>
                <w:noProof/>
              </w:rPr>
              <w:t>5: Determine the Biggest NGSS Shifts for Your District</w:t>
            </w:r>
            <w:r w:rsidR="001A6ECF">
              <w:rPr>
                <w:noProof/>
                <w:webHidden/>
              </w:rPr>
              <w:tab/>
            </w:r>
            <w:r w:rsidR="001A6ECF">
              <w:rPr>
                <w:noProof/>
                <w:webHidden/>
              </w:rPr>
              <w:fldChar w:fldCharType="begin"/>
            </w:r>
            <w:r w:rsidR="001A6ECF">
              <w:rPr>
                <w:noProof/>
                <w:webHidden/>
              </w:rPr>
              <w:instrText xml:space="preserve"> PAGEREF _Toc353966596 \h </w:instrText>
            </w:r>
            <w:r w:rsidR="001A6ECF">
              <w:rPr>
                <w:noProof/>
                <w:webHidden/>
              </w:rPr>
            </w:r>
            <w:r w:rsidR="001A6ECF">
              <w:rPr>
                <w:noProof/>
                <w:webHidden/>
              </w:rPr>
              <w:fldChar w:fldCharType="separate"/>
            </w:r>
            <w:r w:rsidR="001A6ECF">
              <w:rPr>
                <w:noProof/>
                <w:webHidden/>
              </w:rPr>
              <w:t>35</w:t>
            </w:r>
            <w:r w:rsidR="001A6ECF">
              <w:rPr>
                <w:noProof/>
                <w:webHidden/>
              </w:rPr>
              <w:fldChar w:fldCharType="end"/>
            </w:r>
          </w:hyperlink>
          <w:bookmarkStart w:id="2" w:name="_GoBack"/>
          <w:bookmarkEnd w:id="2"/>
        </w:p>
        <w:p w:rsidR="001A6ECF" w:rsidRDefault="00141B00">
          <w:pPr>
            <w:pStyle w:val="TOC2"/>
            <w:tabs>
              <w:tab w:val="right" w:leader="dot" w:pos="9350"/>
            </w:tabs>
            <w:rPr>
              <w:rFonts w:eastAsiaTheme="minorEastAsia"/>
              <w:b w:val="0"/>
              <w:noProof/>
            </w:rPr>
          </w:pPr>
          <w:hyperlink w:anchor="_Toc353966597"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_Toc353966597 \h </w:instrText>
            </w:r>
            <w:r w:rsidR="001A6ECF">
              <w:rPr>
                <w:noProof/>
                <w:webHidden/>
              </w:rPr>
            </w:r>
            <w:r w:rsidR="001A6ECF">
              <w:rPr>
                <w:noProof/>
                <w:webHidden/>
              </w:rPr>
              <w:fldChar w:fldCharType="separate"/>
            </w:r>
            <w:r w:rsidR="001A6ECF">
              <w:rPr>
                <w:noProof/>
                <w:webHidden/>
              </w:rPr>
              <w:t>36</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598" w:history="1">
            <w:r w:rsidR="001A6ECF" w:rsidRPr="007D27A0">
              <w:rPr>
                <w:rStyle w:val="Hyperlink"/>
                <w:noProof/>
              </w:rPr>
              <w:t>Chapter 3: Evaluate Past and Present Performance</w:t>
            </w:r>
            <w:r w:rsidR="001A6ECF">
              <w:rPr>
                <w:noProof/>
                <w:webHidden/>
              </w:rPr>
              <w:tab/>
            </w:r>
            <w:r w:rsidR="001A6ECF">
              <w:rPr>
                <w:noProof/>
                <w:webHidden/>
              </w:rPr>
              <w:fldChar w:fldCharType="begin"/>
            </w:r>
            <w:r w:rsidR="001A6ECF">
              <w:rPr>
                <w:noProof/>
                <w:webHidden/>
              </w:rPr>
              <w:instrText xml:space="preserve"> PAGEREF _Toc353966598 \h </w:instrText>
            </w:r>
            <w:r w:rsidR="001A6ECF">
              <w:rPr>
                <w:noProof/>
                <w:webHidden/>
              </w:rPr>
            </w:r>
            <w:r w:rsidR="001A6ECF">
              <w:rPr>
                <w:noProof/>
                <w:webHidden/>
              </w:rPr>
              <w:fldChar w:fldCharType="separate"/>
            </w:r>
            <w:r w:rsidR="001A6ECF">
              <w:rPr>
                <w:noProof/>
                <w:webHidden/>
              </w:rPr>
              <w:t>37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599" w:history="1">
            <w:r w:rsidR="001A6ECF" w:rsidRPr="007D27A0">
              <w:rPr>
                <w:rStyle w:val="Hyperlink"/>
                <w:noProof/>
              </w:rPr>
              <w:t>Step 1: Gather the Relevant Data</w:t>
            </w:r>
            <w:r w:rsidR="001A6ECF">
              <w:rPr>
                <w:noProof/>
                <w:webHidden/>
              </w:rPr>
              <w:tab/>
            </w:r>
            <w:r w:rsidR="001A6ECF">
              <w:rPr>
                <w:noProof/>
                <w:webHidden/>
              </w:rPr>
              <w:fldChar w:fldCharType="begin"/>
            </w:r>
            <w:r w:rsidR="001A6ECF">
              <w:rPr>
                <w:noProof/>
                <w:webHidden/>
              </w:rPr>
              <w:instrText xml:space="preserve"> PAGEREF _Toc353966599 \h </w:instrText>
            </w:r>
            <w:r w:rsidR="001A6ECF">
              <w:rPr>
                <w:noProof/>
                <w:webHidden/>
              </w:rPr>
            </w:r>
            <w:r w:rsidR="001A6ECF">
              <w:rPr>
                <w:noProof/>
                <w:webHidden/>
              </w:rPr>
              <w:fldChar w:fldCharType="separate"/>
            </w:r>
            <w:r w:rsidR="001A6ECF">
              <w:rPr>
                <w:noProof/>
                <w:webHidden/>
              </w:rPr>
              <w:t>37</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00" w:history="1">
            <w:r w:rsidR="001A6ECF" w:rsidRPr="007D27A0">
              <w:rPr>
                <w:rStyle w:val="Hyperlink"/>
                <w:caps/>
                <w:noProof/>
              </w:rPr>
              <w:t xml:space="preserve">Exercise </w:t>
            </w:r>
            <w:r w:rsidR="001A6ECF" w:rsidRPr="007D27A0">
              <w:rPr>
                <w:rStyle w:val="Hyperlink"/>
                <w:noProof/>
              </w:rPr>
              <w:t>6: Identify Measures of Science Performance</w:t>
            </w:r>
            <w:r w:rsidR="001A6ECF">
              <w:rPr>
                <w:noProof/>
                <w:webHidden/>
              </w:rPr>
              <w:tab/>
            </w:r>
            <w:r w:rsidR="001A6ECF">
              <w:rPr>
                <w:noProof/>
                <w:webHidden/>
              </w:rPr>
              <w:fldChar w:fldCharType="begin"/>
            </w:r>
            <w:r w:rsidR="001A6ECF">
              <w:rPr>
                <w:noProof/>
                <w:webHidden/>
              </w:rPr>
              <w:instrText xml:space="preserve"> PAGEREF _Toc353966600 \h </w:instrText>
            </w:r>
            <w:r w:rsidR="001A6ECF">
              <w:rPr>
                <w:noProof/>
                <w:webHidden/>
              </w:rPr>
            </w:r>
            <w:r w:rsidR="001A6ECF">
              <w:rPr>
                <w:noProof/>
                <w:webHidden/>
              </w:rPr>
              <w:fldChar w:fldCharType="separate"/>
            </w:r>
            <w:r w:rsidR="001A6ECF">
              <w:rPr>
                <w:noProof/>
                <w:webHidden/>
              </w:rPr>
              <w:t>39</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01" w:history="1">
            <w:r w:rsidR="001A6ECF" w:rsidRPr="007D27A0">
              <w:rPr>
                <w:rStyle w:val="Hyperlink"/>
                <w:noProof/>
              </w:rPr>
              <w:t>Step 2: Distill Key Performance Patterns and Identify Root Causes</w:t>
            </w:r>
            <w:r w:rsidR="001A6ECF">
              <w:rPr>
                <w:noProof/>
                <w:webHidden/>
              </w:rPr>
              <w:tab/>
            </w:r>
            <w:r w:rsidR="001A6ECF">
              <w:rPr>
                <w:noProof/>
                <w:webHidden/>
              </w:rPr>
              <w:fldChar w:fldCharType="begin"/>
            </w:r>
            <w:r w:rsidR="001A6ECF">
              <w:rPr>
                <w:noProof/>
                <w:webHidden/>
              </w:rPr>
              <w:instrText xml:space="preserve"> PAGEREF _Toc353966601 \h </w:instrText>
            </w:r>
            <w:r w:rsidR="001A6ECF">
              <w:rPr>
                <w:noProof/>
                <w:webHidden/>
              </w:rPr>
            </w:r>
            <w:r w:rsidR="001A6ECF">
              <w:rPr>
                <w:noProof/>
                <w:webHidden/>
              </w:rPr>
              <w:fldChar w:fldCharType="separate"/>
            </w:r>
            <w:r w:rsidR="001A6ECF">
              <w:rPr>
                <w:noProof/>
                <w:webHidden/>
              </w:rPr>
              <w:t>40</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02" w:history="1">
            <w:r w:rsidR="001A6ECF" w:rsidRPr="007D27A0">
              <w:rPr>
                <w:rStyle w:val="Hyperlink"/>
                <w:caps/>
                <w:noProof/>
              </w:rPr>
              <w:t xml:space="preserve">Exercise </w:t>
            </w:r>
            <w:r w:rsidR="001A6ECF" w:rsidRPr="007D27A0">
              <w:rPr>
                <w:rStyle w:val="Hyperlink"/>
                <w:noProof/>
              </w:rPr>
              <w:t>7: Identify Performance Patterns and Root Causes of Science Performance</w:t>
            </w:r>
            <w:r w:rsidR="001A6ECF">
              <w:rPr>
                <w:noProof/>
                <w:webHidden/>
              </w:rPr>
              <w:tab/>
            </w:r>
            <w:r w:rsidR="001A6ECF">
              <w:rPr>
                <w:noProof/>
                <w:webHidden/>
              </w:rPr>
              <w:fldChar w:fldCharType="begin"/>
            </w:r>
            <w:r w:rsidR="001A6ECF">
              <w:rPr>
                <w:noProof/>
                <w:webHidden/>
              </w:rPr>
              <w:instrText xml:space="preserve"> PAGEREF _Toc353966602 \h </w:instrText>
            </w:r>
            <w:r w:rsidR="001A6ECF">
              <w:rPr>
                <w:noProof/>
                <w:webHidden/>
              </w:rPr>
            </w:r>
            <w:r w:rsidR="001A6ECF">
              <w:rPr>
                <w:noProof/>
                <w:webHidden/>
              </w:rPr>
              <w:fldChar w:fldCharType="separate"/>
            </w:r>
            <w:r w:rsidR="001A6ECF">
              <w:rPr>
                <w:noProof/>
                <w:webHidden/>
              </w:rPr>
              <w:t>42</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03" w:history="1">
            <w:r w:rsidR="001A6ECF" w:rsidRPr="007D27A0">
              <w:rPr>
                <w:rStyle w:val="Hyperlink"/>
                <w:noProof/>
              </w:rPr>
              <w:t>Step 3: Identify Implications for Adoption and Implementation</w:t>
            </w:r>
            <w:r w:rsidR="001A6ECF">
              <w:rPr>
                <w:noProof/>
                <w:webHidden/>
              </w:rPr>
              <w:tab/>
            </w:r>
            <w:r w:rsidR="001A6ECF">
              <w:rPr>
                <w:noProof/>
                <w:webHidden/>
              </w:rPr>
              <w:fldChar w:fldCharType="begin"/>
            </w:r>
            <w:r w:rsidR="001A6ECF">
              <w:rPr>
                <w:noProof/>
                <w:webHidden/>
              </w:rPr>
              <w:instrText xml:space="preserve"> PAGEREF _Toc353966603 \h </w:instrText>
            </w:r>
            <w:r w:rsidR="001A6ECF">
              <w:rPr>
                <w:noProof/>
                <w:webHidden/>
              </w:rPr>
            </w:r>
            <w:r w:rsidR="001A6ECF">
              <w:rPr>
                <w:noProof/>
                <w:webHidden/>
              </w:rPr>
              <w:fldChar w:fldCharType="separate"/>
            </w:r>
            <w:r w:rsidR="001A6ECF">
              <w:rPr>
                <w:noProof/>
                <w:webHidden/>
              </w:rPr>
              <w:t>44</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04" w:history="1">
            <w:r w:rsidR="001A6ECF" w:rsidRPr="007D27A0">
              <w:rPr>
                <w:rStyle w:val="Hyperlink"/>
                <w:caps/>
                <w:noProof/>
              </w:rPr>
              <w:t xml:space="preserve">Exercise </w:t>
            </w:r>
            <w:r w:rsidR="001A6ECF" w:rsidRPr="007D27A0">
              <w:rPr>
                <w:rStyle w:val="Hyperlink"/>
                <w:noProof/>
              </w:rPr>
              <w:t>8: Use Performance Patterns and Root Causes To Identify Implications for NGSS Implementation Planning</w:t>
            </w:r>
            <w:r w:rsidR="001A6ECF">
              <w:rPr>
                <w:noProof/>
                <w:webHidden/>
              </w:rPr>
              <w:tab/>
            </w:r>
            <w:r w:rsidR="001A6ECF">
              <w:rPr>
                <w:noProof/>
                <w:webHidden/>
              </w:rPr>
              <w:fldChar w:fldCharType="begin"/>
            </w:r>
            <w:r w:rsidR="001A6ECF">
              <w:rPr>
                <w:noProof/>
                <w:webHidden/>
              </w:rPr>
              <w:instrText xml:space="preserve"> PAGEREF _Toc353966604 \h </w:instrText>
            </w:r>
            <w:r w:rsidR="001A6ECF">
              <w:rPr>
                <w:noProof/>
                <w:webHidden/>
              </w:rPr>
            </w:r>
            <w:r w:rsidR="001A6ECF">
              <w:rPr>
                <w:noProof/>
                <w:webHidden/>
              </w:rPr>
              <w:fldChar w:fldCharType="separate"/>
            </w:r>
            <w:r w:rsidR="001A6ECF">
              <w:rPr>
                <w:noProof/>
                <w:webHidden/>
              </w:rPr>
              <w:t>45</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05"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_Toc353966605 \h </w:instrText>
            </w:r>
            <w:r w:rsidR="001A6ECF">
              <w:rPr>
                <w:noProof/>
                <w:webHidden/>
              </w:rPr>
            </w:r>
            <w:r w:rsidR="001A6ECF">
              <w:rPr>
                <w:noProof/>
                <w:webHidden/>
              </w:rPr>
              <w:fldChar w:fldCharType="separate"/>
            </w:r>
            <w:r w:rsidR="001A6ECF">
              <w:rPr>
                <w:noProof/>
                <w:webHidden/>
              </w:rPr>
              <w:t>46</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606" w:history="1">
            <w:r w:rsidR="001A6ECF" w:rsidRPr="007D27A0">
              <w:rPr>
                <w:rStyle w:val="Hyperlink"/>
                <w:noProof/>
              </w:rPr>
              <w:t>Chapter 4: Determine the District’s Role and Approach to Implementation</w:t>
            </w:r>
            <w:r w:rsidR="001A6ECF">
              <w:rPr>
                <w:noProof/>
                <w:webHidden/>
              </w:rPr>
              <w:tab/>
            </w:r>
            <w:r w:rsidR="001A6ECF">
              <w:rPr>
                <w:noProof/>
                <w:webHidden/>
              </w:rPr>
              <w:fldChar w:fldCharType="begin"/>
            </w:r>
            <w:r w:rsidR="001A6ECF">
              <w:rPr>
                <w:noProof/>
                <w:webHidden/>
              </w:rPr>
              <w:instrText xml:space="preserve"> PAGEREF _Toc353966606 \h </w:instrText>
            </w:r>
            <w:r w:rsidR="001A6ECF">
              <w:rPr>
                <w:noProof/>
                <w:webHidden/>
              </w:rPr>
            </w:r>
            <w:r w:rsidR="001A6ECF">
              <w:rPr>
                <w:noProof/>
                <w:webHidden/>
              </w:rPr>
              <w:fldChar w:fldCharType="separate"/>
            </w:r>
            <w:r w:rsidR="001A6ECF">
              <w:rPr>
                <w:noProof/>
                <w:webHidden/>
              </w:rPr>
              <w:t>47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07" w:history="1">
            <w:r w:rsidR="001A6ECF" w:rsidRPr="007D27A0">
              <w:rPr>
                <w:rStyle w:val="Hyperlink"/>
                <w:noProof/>
              </w:rPr>
              <w:t>Step 1: Define Your State’s Role</w:t>
            </w:r>
            <w:r w:rsidR="001A6ECF">
              <w:rPr>
                <w:noProof/>
                <w:webHidden/>
              </w:rPr>
              <w:tab/>
            </w:r>
            <w:r w:rsidR="001A6ECF">
              <w:rPr>
                <w:noProof/>
                <w:webHidden/>
              </w:rPr>
              <w:fldChar w:fldCharType="begin"/>
            </w:r>
            <w:r w:rsidR="001A6ECF">
              <w:rPr>
                <w:noProof/>
                <w:webHidden/>
              </w:rPr>
              <w:instrText xml:space="preserve"> PAGEREF _Toc353966607 \h </w:instrText>
            </w:r>
            <w:r w:rsidR="001A6ECF">
              <w:rPr>
                <w:noProof/>
                <w:webHidden/>
              </w:rPr>
            </w:r>
            <w:r w:rsidR="001A6ECF">
              <w:rPr>
                <w:noProof/>
                <w:webHidden/>
              </w:rPr>
              <w:fldChar w:fldCharType="separate"/>
            </w:r>
            <w:r w:rsidR="001A6ECF">
              <w:rPr>
                <w:noProof/>
                <w:webHidden/>
              </w:rPr>
              <w:t>48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08" w:history="1">
            <w:r w:rsidR="001A6ECF" w:rsidRPr="007D27A0">
              <w:rPr>
                <w:rStyle w:val="Hyperlink"/>
                <w:caps/>
                <w:noProof/>
              </w:rPr>
              <w:t xml:space="preserve">Exercise </w:t>
            </w:r>
            <w:r w:rsidR="001A6ECF" w:rsidRPr="007D27A0">
              <w:rPr>
                <w:rStyle w:val="Hyperlink"/>
                <w:noProof/>
              </w:rPr>
              <w:t>9: Define Your District’s Role</w:t>
            </w:r>
            <w:r w:rsidR="001A6ECF">
              <w:rPr>
                <w:noProof/>
                <w:webHidden/>
              </w:rPr>
              <w:tab/>
            </w:r>
            <w:r w:rsidR="001A6ECF">
              <w:rPr>
                <w:noProof/>
                <w:webHidden/>
              </w:rPr>
              <w:fldChar w:fldCharType="begin"/>
            </w:r>
            <w:r w:rsidR="001A6ECF">
              <w:rPr>
                <w:noProof/>
                <w:webHidden/>
              </w:rPr>
              <w:instrText xml:space="preserve"> PAGEREF _Toc353966608 \h </w:instrText>
            </w:r>
            <w:r w:rsidR="001A6ECF">
              <w:rPr>
                <w:noProof/>
                <w:webHidden/>
              </w:rPr>
            </w:r>
            <w:r w:rsidR="001A6ECF">
              <w:rPr>
                <w:noProof/>
                <w:webHidden/>
              </w:rPr>
              <w:fldChar w:fldCharType="separate"/>
            </w:r>
            <w:r w:rsidR="001A6ECF">
              <w:rPr>
                <w:noProof/>
                <w:webHidden/>
              </w:rPr>
              <w:t>50</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09" w:history="1">
            <w:r w:rsidR="001A6ECF" w:rsidRPr="007D27A0">
              <w:rPr>
                <w:rStyle w:val="Hyperlink"/>
                <w:noProof/>
              </w:rPr>
              <w:t>Step 2: Identify Core Implementation Strategies</w:t>
            </w:r>
            <w:r w:rsidR="001A6ECF">
              <w:rPr>
                <w:noProof/>
                <w:webHidden/>
              </w:rPr>
              <w:tab/>
            </w:r>
            <w:r w:rsidR="001A6ECF">
              <w:rPr>
                <w:noProof/>
                <w:webHidden/>
              </w:rPr>
              <w:fldChar w:fldCharType="begin"/>
            </w:r>
            <w:r w:rsidR="001A6ECF">
              <w:rPr>
                <w:noProof/>
                <w:webHidden/>
              </w:rPr>
              <w:instrText xml:space="preserve"> PAGEREF _Toc353966609 \h </w:instrText>
            </w:r>
            <w:r w:rsidR="001A6ECF">
              <w:rPr>
                <w:noProof/>
                <w:webHidden/>
              </w:rPr>
            </w:r>
            <w:r w:rsidR="001A6ECF">
              <w:rPr>
                <w:noProof/>
                <w:webHidden/>
              </w:rPr>
              <w:fldChar w:fldCharType="separate"/>
            </w:r>
            <w:r w:rsidR="001A6ECF">
              <w:rPr>
                <w:noProof/>
                <w:webHidden/>
              </w:rPr>
              <w:t>51</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0" w:history="1">
            <w:r w:rsidR="001A6ECF" w:rsidRPr="007D27A0">
              <w:rPr>
                <w:rStyle w:val="Hyperlink"/>
                <w:caps/>
                <w:noProof/>
              </w:rPr>
              <w:t xml:space="preserve">Exercise </w:t>
            </w:r>
            <w:r w:rsidR="001A6ECF" w:rsidRPr="007D27A0">
              <w:rPr>
                <w:rStyle w:val="Hyperlink"/>
                <w:noProof/>
              </w:rPr>
              <w:t>10: Brainstorm and Define Potential Strategies</w:t>
            </w:r>
            <w:r w:rsidR="001A6ECF">
              <w:rPr>
                <w:noProof/>
                <w:webHidden/>
              </w:rPr>
              <w:tab/>
            </w:r>
            <w:r w:rsidR="001A6ECF">
              <w:rPr>
                <w:noProof/>
                <w:webHidden/>
              </w:rPr>
              <w:fldChar w:fldCharType="begin"/>
            </w:r>
            <w:r w:rsidR="001A6ECF">
              <w:rPr>
                <w:noProof/>
                <w:webHidden/>
              </w:rPr>
              <w:instrText xml:space="preserve"> PAGEREF _Toc353966610 \h </w:instrText>
            </w:r>
            <w:r w:rsidR="001A6ECF">
              <w:rPr>
                <w:noProof/>
                <w:webHidden/>
              </w:rPr>
            </w:r>
            <w:r w:rsidR="001A6ECF">
              <w:rPr>
                <w:noProof/>
                <w:webHidden/>
              </w:rPr>
              <w:fldChar w:fldCharType="separate"/>
            </w:r>
            <w:r w:rsidR="001A6ECF">
              <w:rPr>
                <w:noProof/>
                <w:webHidden/>
              </w:rPr>
              <w:t>58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1" w:history="1">
            <w:r w:rsidR="001A6ECF" w:rsidRPr="007D27A0">
              <w:rPr>
                <w:rStyle w:val="Hyperlink"/>
                <w:caps/>
                <w:noProof/>
              </w:rPr>
              <w:t xml:space="preserve">Exercise </w:t>
            </w:r>
            <w:r w:rsidR="001A6ECF" w:rsidRPr="007D27A0">
              <w:rPr>
                <w:rStyle w:val="Hyperlink"/>
                <w:noProof/>
              </w:rPr>
              <w:t>11: Prioritize Potential Strategies According to Impact and Difficulty</w:t>
            </w:r>
            <w:r w:rsidR="001A6ECF">
              <w:rPr>
                <w:noProof/>
                <w:webHidden/>
              </w:rPr>
              <w:tab/>
            </w:r>
            <w:r w:rsidR="001A6ECF">
              <w:rPr>
                <w:noProof/>
                <w:webHidden/>
              </w:rPr>
              <w:fldChar w:fldCharType="begin"/>
            </w:r>
            <w:r w:rsidR="001A6ECF">
              <w:rPr>
                <w:noProof/>
                <w:webHidden/>
              </w:rPr>
              <w:instrText xml:space="preserve"> PAGEREF _Toc353966611 \h </w:instrText>
            </w:r>
            <w:r w:rsidR="001A6ECF">
              <w:rPr>
                <w:noProof/>
                <w:webHidden/>
              </w:rPr>
            </w:r>
            <w:r w:rsidR="001A6ECF">
              <w:rPr>
                <w:noProof/>
                <w:webHidden/>
              </w:rPr>
              <w:fldChar w:fldCharType="separate"/>
            </w:r>
            <w:r w:rsidR="001A6ECF">
              <w:rPr>
                <w:noProof/>
                <w:webHidden/>
              </w:rPr>
              <w:t>59</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12" w:history="1">
            <w:r w:rsidR="001A6ECF" w:rsidRPr="007D27A0">
              <w:rPr>
                <w:rStyle w:val="Hyperlink"/>
                <w:noProof/>
              </w:rPr>
              <w:t>Step 3: Draw the Delivery Chain and Identify Feedback Loops</w:t>
            </w:r>
            <w:r w:rsidR="001A6ECF">
              <w:rPr>
                <w:noProof/>
                <w:webHidden/>
              </w:rPr>
              <w:tab/>
            </w:r>
            <w:r w:rsidR="001A6ECF">
              <w:rPr>
                <w:noProof/>
                <w:webHidden/>
              </w:rPr>
              <w:fldChar w:fldCharType="begin"/>
            </w:r>
            <w:r w:rsidR="001A6ECF">
              <w:rPr>
                <w:noProof/>
                <w:webHidden/>
              </w:rPr>
              <w:instrText xml:space="preserve"> PAGEREF _Toc353966612 \h </w:instrText>
            </w:r>
            <w:r w:rsidR="001A6ECF">
              <w:rPr>
                <w:noProof/>
                <w:webHidden/>
              </w:rPr>
            </w:r>
            <w:r w:rsidR="001A6ECF">
              <w:rPr>
                <w:noProof/>
                <w:webHidden/>
              </w:rPr>
              <w:fldChar w:fldCharType="separate"/>
            </w:r>
            <w:r w:rsidR="001A6ECF">
              <w:rPr>
                <w:noProof/>
                <w:webHidden/>
              </w:rPr>
              <w:t>60</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3" w:history="1">
            <w:r w:rsidR="001A6ECF" w:rsidRPr="007D27A0">
              <w:rPr>
                <w:rStyle w:val="Hyperlink"/>
                <w:caps/>
                <w:noProof/>
              </w:rPr>
              <w:t xml:space="preserve">Exercise </w:t>
            </w:r>
            <w:r w:rsidR="001A6ECF" w:rsidRPr="007D27A0">
              <w:rPr>
                <w:rStyle w:val="Hyperlink"/>
                <w:noProof/>
              </w:rPr>
              <w:t>12: Draw a Delivery Chain for One or More Strategies</w:t>
            </w:r>
            <w:r w:rsidR="001A6ECF">
              <w:rPr>
                <w:noProof/>
                <w:webHidden/>
              </w:rPr>
              <w:tab/>
            </w:r>
            <w:r w:rsidR="001A6ECF">
              <w:rPr>
                <w:noProof/>
                <w:webHidden/>
              </w:rPr>
              <w:fldChar w:fldCharType="begin"/>
            </w:r>
            <w:r w:rsidR="001A6ECF">
              <w:rPr>
                <w:noProof/>
                <w:webHidden/>
              </w:rPr>
              <w:instrText xml:space="preserve"> PAGEREF _Toc353966613 \h </w:instrText>
            </w:r>
            <w:r w:rsidR="001A6ECF">
              <w:rPr>
                <w:noProof/>
                <w:webHidden/>
              </w:rPr>
            </w:r>
            <w:r w:rsidR="001A6ECF">
              <w:rPr>
                <w:noProof/>
                <w:webHidden/>
              </w:rPr>
              <w:fldChar w:fldCharType="separate"/>
            </w:r>
            <w:r w:rsidR="001A6ECF">
              <w:rPr>
                <w:noProof/>
                <w:webHidden/>
              </w:rPr>
              <w:t>62</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4" w:history="1">
            <w:r w:rsidR="001A6ECF" w:rsidRPr="007D27A0">
              <w:rPr>
                <w:rStyle w:val="Hyperlink"/>
                <w:caps/>
                <w:noProof/>
              </w:rPr>
              <w:t xml:space="preserve">Exercise </w:t>
            </w:r>
            <w:r w:rsidR="001A6ECF" w:rsidRPr="007D27A0">
              <w:rPr>
                <w:rStyle w:val="Hyperlink"/>
                <w:noProof/>
              </w:rPr>
              <w:t>13: Identify and Address Potential Weaknesses in Your Delivery Chain</w:t>
            </w:r>
            <w:r w:rsidR="001A6ECF">
              <w:rPr>
                <w:noProof/>
                <w:webHidden/>
              </w:rPr>
              <w:tab/>
            </w:r>
            <w:r w:rsidR="001A6ECF">
              <w:rPr>
                <w:noProof/>
                <w:webHidden/>
              </w:rPr>
              <w:fldChar w:fldCharType="begin"/>
            </w:r>
            <w:r w:rsidR="001A6ECF">
              <w:rPr>
                <w:noProof/>
                <w:webHidden/>
              </w:rPr>
              <w:instrText xml:space="preserve"> PAGEREF _Toc353966614 \h </w:instrText>
            </w:r>
            <w:r w:rsidR="001A6ECF">
              <w:rPr>
                <w:noProof/>
                <w:webHidden/>
              </w:rPr>
            </w:r>
            <w:r w:rsidR="001A6ECF">
              <w:rPr>
                <w:noProof/>
                <w:webHidden/>
              </w:rPr>
              <w:fldChar w:fldCharType="separate"/>
            </w:r>
            <w:r w:rsidR="001A6ECF">
              <w:rPr>
                <w:noProof/>
                <w:webHidden/>
              </w:rPr>
              <w:t>64</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5" w:history="1">
            <w:r w:rsidR="001A6ECF" w:rsidRPr="007D27A0">
              <w:rPr>
                <w:rStyle w:val="Hyperlink"/>
                <w:caps/>
                <w:noProof/>
              </w:rPr>
              <w:t xml:space="preserve">Exercise </w:t>
            </w:r>
            <w:r w:rsidR="001A6ECF" w:rsidRPr="007D27A0">
              <w:rPr>
                <w:rStyle w:val="Hyperlink"/>
                <w:noProof/>
              </w:rPr>
              <w:t>14: Define Feedback Loops for Your Strategies</w:t>
            </w:r>
            <w:r w:rsidR="001A6ECF">
              <w:rPr>
                <w:noProof/>
                <w:webHidden/>
              </w:rPr>
              <w:tab/>
            </w:r>
            <w:r w:rsidR="001A6ECF">
              <w:rPr>
                <w:noProof/>
                <w:webHidden/>
              </w:rPr>
              <w:fldChar w:fldCharType="begin"/>
            </w:r>
            <w:r w:rsidR="001A6ECF">
              <w:rPr>
                <w:noProof/>
                <w:webHidden/>
              </w:rPr>
              <w:instrText xml:space="preserve"> PAGEREF _Toc353966615 \h </w:instrText>
            </w:r>
            <w:r w:rsidR="001A6ECF">
              <w:rPr>
                <w:noProof/>
                <w:webHidden/>
              </w:rPr>
            </w:r>
            <w:r w:rsidR="001A6ECF">
              <w:rPr>
                <w:noProof/>
                <w:webHidden/>
              </w:rPr>
              <w:fldChar w:fldCharType="separate"/>
            </w:r>
            <w:r w:rsidR="001A6ECF">
              <w:rPr>
                <w:noProof/>
                <w:webHidden/>
              </w:rPr>
              <w:t>67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16"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_Toc353966616 \h </w:instrText>
            </w:r>
            <w:r w:rsidR="001A6ECF">
              <w:rPr>
                <w:noProof/>
                <w:webHidden/>
              </w:rPr>
            </w:r>
            <w:r w:rsidR="001A6ECF">
              <w:rPr>
                <w:noProof/>
                <w:webHidden/>
              </w:rPr>
              <w:fldChar w:fldCharType="separate"/>
            </w:r>
            <w:r w:rsidR="001A6ECF">
              <w:rPr>
                <w:noProof/>
                <w:webHidden/>
              </w:rPr>
              <w:t>68</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617" w:history="1">
            <w:r w:rsidR="001A6ECF" w:rsidRPr="007D27A0">
              <w:rPr>
                <w:rStyle w:val="Hyperlink"/>
                <w:noProof/>
              </w:rPr>
              <w:t>Chapter 5: Set Targets and Trajectories</w:t>
            </w:r>
            <w:r w:rsidR="001A6ECF">
              <w:rPr>
                <w:noProof/>
                <w:webHidden/>
              </w:rPr>
              <w:tab/>
            </w:r>
            <w:r w:rsidR="001A6ECF">
              <w:rPr>
                <w:noProof/>
                <w:webHidden/>
              </w:rPr>
              <w:fldChar w:fldCharType="begin"/>
            </w:r>
            <w:r w:rsidR="001A6ECF">
              <w:rPr>
                <w:noProof/>
                <w:webHidden/>
              </w:rPr>
              <w:instrText xml:space="preserve"> PAGEREF _Toc353966617 \h </w:instrText>
            </w:r>
            <w:r w:rsidR="001A6ECF">
              <w:rPr>
                <w:noProof/>
                <w:webHidden/>
              </w:rPr>
            </w:r>
            <w:r w:rsidR="001A6ECF">
              <w:rPr>
                <w:noProof/>
                <w:webHidden/>
              </w:rPr>
              <w:fldChar w:fldCharType="separate"/>
            </w:r>
            <w:r w:rsidR="001A6ECF">
              <w:rPr>
                <w:noProof/>
                <w:webHidden/>
              </w:rPr>
              <w:t>69</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18" w:history="1">
            <w:r w:rsidR="001A6ECF" w:rsidRPr="007D27A0">
              <w:rPr>
                <w:rStyle w:val="Hyperlink"/>
                <w:noProof/>
              </w:rPr>
              <w:t>Step 1: Establish a Performance Target</w:t>
            </w:r>
            <w:r w:rsidR="001A6ECF">
              <w:rPr>
                <w:noProof/>
                <w:webHidden/>
              </w:rPr>
              <w:tab/>
            </w:r>
            <w:r w:rsidR="001A6ECF">
              <w:rPr>
                <w:noProof/>
                <w:webHidden/>
              </w:rPr>
              <w:fldChar w:fldCharType="begin"/>
            </w:r>
            <w:r w:rsidR="001A6ECF">
              <w:rPr>
                <w:noProof/>
                <w:webHidden/>
              </w:rPr>
              <w:instrText xml:space="preserve"> PAGEREF _Toc353966618 \h </w:instrText>
            </w:r>
            <w:r w:rsidR="001A6ECF">
              <w:rPr>
                <w:noProof/>
                <w:webHidden/>
              </w:rPr>
            </w:r>
            <w:r w:rsidR="001A6ECF">
              <w:rPr>
                <w:noProof/>
                <w:webHidden/>
              </w:rPr>
              <w:fldChar w:fldCharType="separate"/>
            </w:r>
            <w:r w:rsidR="001A6ECF">
              <w:rPr>
                <w:noProof/>
                <w:webHidden/>
              </w:rPr>
              <w:t>70</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19" w:history="1">
            <w:r w:rsidR="001A6ECF" w:rsidRPr="007D27A0">
              <w:rPr>
                <w:rStyle w:val="Hyperlink"/>
                <w:caps/>
                <w:noProof/>
              </w:rPr>
              <w:t xml:space="preserve">Exercise </w:t>
            </w:r>
            <w:r w:rsidR="001A6ECF" w:rsidRPr="007D27A0">
              <w:rPr>
                <w:rStyle w:val="Hyperlink"/>
                <w:noProof/>
              </w:rPr>
              <w:t>15: Determine a Metric and Target for Each Goal</w:t>
            </w:r>
            <w:r w:rsidR="001A6ECF">
              <w:rPr>
                <w:noProof/>
                <w:webHidden/>
              </w:rPr>
              <w:tab/>
            </w:r>
            <w:r w:rsidR="001A6ECF">
              <w:rPr>
                <w:noProof/>
                <w:webHidden/>
              </w:rPr>
              <w:fldChar w:fldCharType="begin"/>
            </w:r>
            <w:r w:rsidR="001A6ECF">
              <w:rPr>
                <w:noProof/>
                <w:webHidden/>
              </w:rPr>
              <w:instrText xml:space="preserve"> PAGEREF _Toc353966619 \h </w:instrText>
            </w:r>
            <w:r w:rsidR="001A6ECF">
              <w:rPr>
                <w:noProof/>
                <w:webHidden/>
              </w:rPr>
            </w:r>
            <w:r w:rsidR="001A6ECF">
              <w:rPr>
                <w:noProof/>
                <w:webHidden/>
              </w:rPr>
              <w:fldChar w:fldCharType="separate"/>
            </w:r>
            <w:r w:rsidR="001A6ECF">
              <w:rPr>
                <w:noProof/>
                <w:webHidden/>
              </w:rPr>
              <w:t>72</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20" w:history="1">
            <w:r w:rsidR="001A6ECF" w:rsidRPr="007D27A0">
              <w:rPr>
                <w:rStyle w:val="Hyperlink"/>
                <w:noProof/>
              </w:rPr>
              <w:t>Step 2: Connect Your Strategies to Expected Outcomes</w:t>
            </w:r>
            <w:r w:rsidR="001A6ECF">
              <w:rPr>
                <w:noProof/>
                <w:webHidden/>
              </w:rPr>
              <w:tab/>
            </w:r>
            <w:r w:rsidR="001A6ECF">
              <w:rPr>
                <w:noProof/>
                <w:webHidden/>
              </w:rPr>
              <w:fldChar w:fldCharType="begin"/>
            </w:r>
            <w:r w:rsidR="001A6ECF">
              <w:rPr>
                <w:noProof/>
                <w:webHidden/>
              </w:rPr>
              <w:instrText xml:space="preserve"> PAGEREF _Toc353966620 \h </w:instrText>
            </w:r>
            <w:r w:rsidR="001A6ECF">
              <w:rPr>
                <w:noProof/>
                <w:webHidden/>
              </w:rPr>
            </w:r>
            <w:r w:rsidR="001A6ECF">
              <w:rPr>
                <w:noProof/>
                <w:webHidden/>
              </w:rPr>
              <w:fldChar w:fldCharType="separate"/>
            </w:r>
            <w:r w:rsidR="001A6ECF">
              <w:rPr>
                <w:noProof/>
                <w:webHidden/>
              </w:rPr>
              <w:t>73</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21" w:history="1">
            <w:r w:rsidR="001A6ECF" w:rsidRPr="007D27A0">
              <w:rPr>
                <w:rStyle w:val="Hyperlink"/>
                <w:caps/>
                <w:noProof/>
              </w:rPr>
              <w:t xml:space="preserve">Exercise </w:t>
            </w:r>
            <w:r w:rsidR="001A6ECF" w:rsidRPr="007D27A0">
              <w:rPr>
                <w:rStyle w:val="Hyperlink"/>
                <w:noProof/>
              </w:rPr>
              <w:t>16: Evaluate the Expected Impact of Strategies on Established Goals</w:t>
            </w:r>
            <w:r w:rsidR="001A6ECF">
              <w:rPr>
                <w:noProof/>
                <w:webHidden/>
              </w:rPr>
              <w:tab/>
            </w:r>
            <w:r w:rsidR="001A6ECF">
              <w:rPr>
                <w:noProof/>
                <w:webHidden/>
              </w:rPr>
              <w:fldChar w:fldCharType="begin"/>
            </w:r>
            <w:r w:rsidR="001A6ECF">
              <w:rPr>
                <w:noProof/>
                <w:webHidden/>
              </w:rPr>
              <w:instrText xml:space="preserve"> PAGEREF _Toc353966621 \h </w:instrText>
            </w:r>
            <w:r w:rsidR="001A6ECF">
              <w:rPr>
                <w:noProof/>
                <w:webHidden/>
              </w:rPr>
            </w:r>
            <w:r w:rsidR="001A6ECF">
              <w:rPr>
                <w:noProof/>
                <w:webHidden/>
              </w:rPr>
              <w:fldChar w:fldCharType="separate"/>
            </w:r>
            <w:r w:rsidR="001A6ECF">
              <w:rPr>
                <w:noProof/>
                <w:webHidden/>
              </w:rPr>
              <w:t>74</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22" w:history="1">
            <w:r w:rsidR="001A6ECF" w:rsidRPr="007D27A0">
              <w:rPr>
                <w:rStyle w:val="Hyperlink"/>
                <w:noProof/>
              </w:rPr>
              <w:t>Step 3: Create More Detailed Trajectories To Monitor Implementation Progress</w:t>
            </w:r>
            <w:r w:rsidR="001A6ECF">
              <w:rPr>
                <w:noProof/>
                <w:webHidden/>
              </w:rPr>
              <w:tab/>
            </w:r>
            <w:r w:rsidR="001A6ECF">
              <w:rPr>
                <w:noProof/>
                <w:webHidden/>
              </w:rPr>
              <w:fldChar w:fldCharType="begin"/>
            </w:r>
            <w:r w:rsidR="001A6ECF">
              <w:rPr>
                <w:noProof/>
                <w:webHidden/>
              </w:rPr>
              <w:instrText xml:space="preserve"> PAGEREF _Toc353966622 \h </w:instrText>
            </w:r>
            <w:r w:rsidR="001A6ECF">
              <w:rPr>
                <w:noProof/>
                <w:webHidden/>
              </w:rPr>
            </w:r>
            <w:r w:rsidR="001A6ECF">
              <w:rPr>
                <w:noProof/>
                <w:webHidden/>
              </w:rPr>
              <w:fldChar w:fldCharType="separate"/>
            </w:r>
            <w:r w:rsidR="001A6ECF">
              <w:rPr>
                <w:noProof/>
                <w:webHidden/>
              </w:rPr>
              <w:t>75</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23" w:history="1">
            <w:r w:rsidR="001A6ECF" w:rsidRPr="007D27A0">
              <w:rPr>
                <w:rStyle w:val="Hyperlink"/>
                <w:caps/>
                <w:noProof/>
              </w:rPr>
              <w:t xml:space="preserve">Exercise </w:t>
            </w:r>
            <w:r w:rsidR="001A6ECF" w:rsidRPr="007D27A0">
              <w:rPr>
                <w:rStyle w:val="Hyperlink"/>
                <w:noProof/>
              </w:rPr>
              <w:t>17: Establish a Baseline for Performance</w:t>
            </w:r>
            <w:r w:rsidR="001A6ECF">
              <w:rPr>
                <w:noProof/>
                <w:webHidden/>
              </w:rPr>
              <w:tab/>
            </w:r>
            <w:r w:rsidR="001A6ECF">
              <w:rPr>
                <w:noProof/>
                <w:webHidden/>
              </w:rPr>
              <w:fldChar w:fldCharType="begin"/>
            </w:r>
            <w:r w:rsidR="001A6ECF">
              <w:rPr>
                <w:noProof/>
                <w:webHidden/>
              </w:rPr>
              <w:instrText xml:space="preserve"> PAGEREF _Toc353966623 \h </w:instrText>
            </w:r>
            <w:r w:rsidR="001A6ECF">
              <w:rPr>
                <w:noProof/>
                <w:webHidden/>
              </w:rPr>
            </w:r>
            <w:r w:rsidR="001A6ECF">
              <w:rPr>
                <w:noProof/>
                <w:webHidden/>
              </w:rPr>
              <w:fldChar w:fldCharType="separate"/>
            </w:r>
            <w:r w:rsidR="001A6ECF">
              <w:rPr>
                <w:noProof/>
                <w:webHidden/>
              </w:rPr>
              <w:t>76</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24" w:history="1">
            <w:r w:rsidR="001A6ECF" w:rsidRPr="007D27A0">
              <w:rPr>
                <w:rStyle w:val="Hyperlink"/>
                <w:caps/>
                <w:noProof/>
              </w:rPr>
              <w:t xml:space="preserve">Exercise </w:t>
            </w:r>
            <w:r w:rsidR="001A6ECF" w:rsidRPr="007D27A0">
              <w:rPr>
                <w:rStyle w:val="Hyperlink"/>
                <w:noProof/>
              </w:rPr>
              <w:t>18: Classify Your Strategies as Having a High, Medium or Low Impact Over Time</w:t>
            </w:r>
            <w:r w:rsidR="001A6ECF">
              <w:rPr>
                <w:noProof/>
                <w:webHidden/>
              </w:rPr>
              <w:tab/>
            </w:r>
            <w:r w:rsidR="001A6ECF">
              <w:rPr>
                <w:noProof/>
                <w:webHidden/>
              </w:rPr>
              <w:fldChar w:fldCharType="begin"/>
            </w:r>
            <w:r w:rsidR="001A6ECF">
              <w:rPr>
                <w:noProof/>
                <w:webHidden/>
              </w:rPr>
              <w:instrText xml:space="preserve"> PAGEREF _Toc353966624 \h </w:instrText>
            </w:r>
            <w:r w:rsidR="001A6ECF">
              <w:rPr>
                <w:noProof/>
                <w:webHidden/>
              </w:rPr>
            </w:r>
            <w:r w:rsidR="001A6ECF">
              <w:rPr>
                <w:noProof/>
                <w:webHidden/>
              </w:rPr>
              <w:fldChar w:fldCharType="separate"/>
            </w:r>
            <w:r w:rsidR="001A6ECF">
              <w:rPr>
                <w:noProof/>
                <w:webHidden/>
              </w:rPr>
              <w:t>78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25" w:history="1">
            <w:r w:rsidR="001A6ECF" w:rsidRPr="007D27A0">
              <w:rPr>
                <w:rStyle w:val="Hyperlink"/>
                <w:caps/>
                <w:noProof/>
              </w:rPr>
              <w:t xml:space="preserve">Exercise </w:t>
            </w:r>
            <w:r w:rsidR="001A6ECF" w:rsidRPr="007D27A0">
              <w:rPr>
                <w:rStyle w:val="Hyperlink"/>
                <w:noProof/>
              </w:rPr>
              <w:t>19: Use the Projected Impacts of Strategies To Map Your Trajectory</w:t>
            </w:r>
            <w:r w:rsidR="001A6ECF">
              <w:rPr>
                <w:noProof/>
                <w:webHidden/>
              </w:rPr>
              <w:tab/>
            </w:r>
            <w:r w:rsidR="001A6ECF">
              <w:rPr>
                <w:noProof/>
                <w:webHidden/>
              </w:rPr>
              <w:fldChar w:fldCharType="begin"/>
            </w:r>
            <w:r w:rsidR="001A6ECF">
              <w:rPr>
                <w:noProof/>
                <w:webHidden/>
              </w:rPr>
              <w:instrText xml:space="preserve"> PAGEREF _Toc353966625 \h </w:instrText>
            </w:r>
            <w:r w:rsidR="001A6ECF">
              <w:rPr>
                <w:noProof/>
                <w:webHidden/>
              </w:rPr>
            </w:r>
            <w:r w:rsidR="001A6ECF">
              <w:rPr>
                <w:noProof/>
                <w:webHidden/>
              </w:rPr>
              <w:fldChar w:fldCharType="separate"/>
            </w:r>
            <w:r w:rsidR="001A6ECF">
              <w:rPr>
                <w:noProof/>
                <w:webHidden/>
              </w:rPr>
              <w:t>80</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26"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_Toc353966626 \h </w:instrText>
            </w:r>
            <w:r w:rsidR="001A6ECF">
              <w:rPr>
                <w:noProof/>
                <w:webHidden/>
              </w:rPr>
            </w:r>
            <w:r w:rsidR="001A6ECF">
              <w:rPr>
                <w:noProof/>
                <w:webHidden/>
              </w:rPr>
              <w:fldChar w:fldCharType="separate"/>
            </w:r>
            <w:r w:rsidR="001A6ECF">
              <w:rPr>
                <w:noProof/>
                <w:webHidden/>
              </w:rPr>
              <w:t>81</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627" w:history="1">
            <w:r w:rsidR="001A6ECF" w:rsidRPr="007D27A0">
              <w:rPr>
                <w:rStyle w:val="Hyperlink"/>
                <w:noProof/>
              </w:rPr>
              <w:t>Chapter 6: Develop a Stakeholder Engagement Strategy</w:t>
            </w:r>
            <w:r w:rsidR="001A6ECF">
              <w:rPr>
                <w:noProof/>
                <w:webHidden/>
              </w:rPr>
              <w:tab/>
            </w:r>
            <w:r w:rsidR="001A6ECF">
              <w:rPr>
                <w:noProof/>
                <w:webHidden/>
              </w:rPr>
              <w:fldChar w:fldCharType="begin"/>
            </w:r>
            <w:r w:rsidR="001A6ECF">
              <w:rPr>
                <w:noProof/>
                <w:webHidden/>
              </w:rPr>
              <w:instrText xml:space="preserve"> PAGEREF _Toc353966627 \h </w:instrText>
            </w:r>
            <w:r w:rsidR="001A6ECF">
              <w:rPr>
                <w:noProof/>
                <w:webHidden/>
              </w:rPr>
            </w:r>
            <w:r w:rsidR="001A6ECF">
              <w:rPr>
                <w:noProof/>
                <w:webHidden/>
              </w:rPr>
              <w:fldChar w:fldCharType="separate"/>
            </w:r>
            <w:r w:rsidR="001A6ECF">
              <w:rPr>
                <w:noProof/>
                <w:webHidden/>
              </w:rPr>
              <w:t>82</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28" w:history="1">
            <w:r w:rsidR="001A6ECF" w:rsidRPr="007D27A0">
              <w:rPr>
                <w:rStyle w:val="Hyperlink"/>
                <w:noProof/>
              </w:rPr>
              <w:t>Step 1: Develop Three Key Messages</w:t>
            </w:r>
            <w:r w:rsidR="001A6ECF">
              <w:rPr>
                <w:noProof/>
                <w:webHidden/>
              </w:rPr>
              <w:tab/>
            </w:r>
            <w:r w:rsidR="001A6ECF">
              <w:rPr>
                <w:noProof/>
                <w:webHidden/>
              </w:rPr>
              <w:fldChar w:fldCharType="begin"/>
            </w:r>
            <w:r w:rsidR="001A6ECF">
              <w:rPr>
                <w:noProof/>
                <w:webHidden/>
              </w:rPr>
              <w:instrText xml:space="preserve"> PAGEREF _Toc353966628 \h </w:instrText>
            </w:r>
            <w:r w:rsidR="001A6ECF">
              <w:rPr>
                <w:noProof/>
                <w:webHidden/>
              </w:rPr>
            </w:r>
            <w:r w:rsidR="001A6ECF">
              <w:rPr>
                <w:noProof/>
                <w:webHidden/>
              </w:rPr>
              <w:fldChar w:fldCharType="separate"/>
            </w:r>
            <w:r w:rsidR="001A6ECF">
              <w:rPr>
                <w:noProof/>
                <w:webHidden/>
              </w:rPr>
              <w:t>82</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29" w:history="1">
            <w:r w:rsidR="001A6ECF" w:rsidRPr="007D27A0">
              <w:rPr>
                <w:rStyle w:val="Hyperlink"/>
                <w:caps/>
                <w:noProof/>
              </w:rPr>
              <w:t xml:space="preserve">Exercise </w:t>
            </w:r>
            <w:r w:rsidR="001A6ECF" w:rsidRPr="007D27A0">
              <w:rPr>
                <w:rStyle w:val="Hyperlink"/>
                <w:noProof/>
              </w:rPr>
              <w:t>20: Develop Key Three Messages</w:t>
            </w:r>
            <w:r w:rsidR="001A6ECF">
              <w:rPr>
                <w:noProof/>
                <w:webHidden/>
              </w:rPr>
              <w:tab/>
            </w:r>
            <w:r w:rsidR="001A6ECF">
              <w:rPr>
                <w:noProof/>
                <w:webHidden/>
              </w:rPr>
              <w:fldChar w:fldCharType="begin"/>
            </w:r>
            <w:r w:rsidR="001A6ECF">
              <w:rPr>
                <w:noProof/>
                <w:webHidden/>
              </w:rPr>
              <w:instrText xml:space="preserve"> PAGEREF _Toc353966629 \h </w:instrText>
            </w:r>
            <w:r w:rsidR="001A6ECF">
              <w:rPr>
                <w:noProof/>
                <w:webHidden/>
              </w:rPr>
            </w:r>
            <w:r w:rsidR="001A6ECF">
              <w:rPr>
                <w:noProof/>
                <w:webHidden/>
              </w:rPr>
              <w:fldChar w:fldCharType="separate"/>
            </w:r>
            <w:r w:rsidR="001A6ECF">
              <w:rPr>
                <w:noProof/>
                <w:webHidden/>
              </w:rPr>
              <w:t>85</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0" w:history="1">
            <w:r w:rsidR="001A6ECF" w:rsidRPr="007D27A0">
              <w:rPr>
                <w:rStyle w:val="Hyperlink"/>
                <w:noProof/>
              </w:rPr>
              <w:t>Step 2: Identify and Analyze the Stakeholders Who Are Most Critical to Successful   Implementation</w:t>
            </w:r>
            <w:r w:rsidR="001A6ECF">
              <w:rPr>
                <w:noProof/>
                <w:webHidden/>
              </w:rPr>
              <w:tab/>
            </w:r>
            <w:r w:rsidR="001A6ECF">
              <w:rPr>
                <w:noProof/>
                <w:webHidden/>
              </w:rPr>
              <w:fldChar w:fldCharType="begin"/>
            </w:r>
            <w:r w:rsidR="001A6ECF">
              <w:rPr>
                <w:noProof/>
                <w:webHidden/>
              </w:rPr>
              <w:instrText xml:space="preserve"> PAGEREF _Toc353966630 \h </w:instrText>
            </w:r>
            <w:r w:rsidR="001A6ECF">
              <w:rPr>
                <w:noProof/>
                <w:webHidden/>
              </w:rPr>
            </w:r>
            <w:r w:rsidR="001A6ECF">
              <w:rPr>
                <w:noProof/>
                <w:webHidden/>
              </w:rPr>
              <w:fldChar w:fldCharType="separate"/>
            </w:r>
            <w:r w:rsidR="001A6ECF">
              <w:rPr>
                <w:noProof/>
                <w:webHidden/>
              </w:rPr>
              <w:t>86</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31" w:history="1">
            <w:r w:rsidR="001A6ECF" w:rsidRPr="007D27A0">
              <w:rPr>
                <w:rStyle w:val="Hyperlink"/>
                <w:caps/>
                <w:noProof/>
              </w:rPr>
              <w:t>Exercise</w:t>
            </w:r>
            <w:r w:rsidR="001A6ECF" w:rsidRPr="007D27A0">
              <w:rPr>
                <w:rStyle w:val="Hyperlink"/>
                <w:noProof/>
              </w:rPr>
              <w:t xml:space="preserve"> 21: Identify and Map Your Stakeholders</w:t>
            </w:r>
            <w:r w:rsidR="001A6ECF">
              <w:rPr>
                <w:noProof/>
                <w:webHidden/>
              </w:rPr>
              <w:tab/>
            </w:r>
            <w:r w:rsidR="001A6ECF">
              <w:rPr>
                <w:noProof/>
                <w:webHidden/>
              </w:rPr>
              <w:fldChar w:fldCharType="begin"/>
            </w:r>
            <w:r w:rsidR="001A6ECF">
              <w:rPr>
                <w:noProof/>
                <w:webHidden/>
              </w:rPr>
              <w:instrText xml:space="preserve"> PAGEREF _Toc353966631 \h </w:instrText>
            </w:r>
            <w:r w:rsidR="001A6ECF">
              <w:rPr>
                <w:noProof/>
                <w:webHidden/>
              </w:rPr>
            </w:r>
            <w:r w:rsidR="001A6ECF">
              <w:rPr>
                <w:noProof/>
                <w:webHidden/>
              </w:rPr>
              <w:fldChar w:fldCharType="separate"/>
            </w:r>
            <w:r w:rsidR="001A6ECF">
              <w:rPr>
                <w:noProof/>
                <w:webHidden/>
              </w:rPr>
              <w:t>88</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2" w:history="1">
            <w:r w:rsidR="001A6ECF" w:rsidRPr="007D27A0">
              <w:rPr>
                <w:rStyle w:val="Hyperlink"/>
                <w:noProof/>
              </w:rPr>
              <w:t>Step 3: Build Your Guiding Coalition</w:t>
            </w:r>
            <w:r w:rsidR="001A6ECF">
              <w:rPr>
                <w:noProof/>
                <w:webHidden/>
              </w:rPr>
              <w:tab/>
            </w:r>
            <w:r w:rsidR="001A6ECF">
              <w:rPr>
                <w:noProof/>
                <w:webHidden/>
              </w:rPr>
              <w:fldChar w:fldCharType="begin"/>
            </w:r>
            <w:r w:rsidR="001A6ECF">
              <w:rPr>
                <w:noProof/>
                <w:webHidden/>
              </w:rPr>
              <w:instrText xml:space="preserve"> PAGEREF _Toc353966632 \h </w:instrText>
            </w:r>
            <w:r w:rsidR="001A6ECF">
              <w:rPr>
                <w:noProof/>
                <w:webHidden/>
              </w:rPr>
            </w:r>
            <w:r w:rsidR="001A6ECF">
              <w:rPr>
                <w:noProof/>
                <w:webHidden/>
              </w:rPr>
              <w:fldChar w:fldCharType="separate"/>
            </w:r>
            <w:r w:rsidR="001A6ECF">
              <w:rPr>
                <w:noProof/>
                <w:webHidden/>
              </w:rPr>
              <w:t>89</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33" w:history="1">
            <w:r w:rsidR="001A6ECF" w:rsidRPr="007D27A0">
              <w:rPr>
                <w:rStyle w:val="Hyperlink"/>
                <w:caps/>
                <w:noProof/>
              </w:rPr>
              <w:t xml:space="preserve">Exercise </w:t>
            </w:r>
            <w:r w:rsidR="001A6ECF" w:rsidRPr="007D27A0">
              <w:rPr>
                <w:rStyle w:val="Hyperlink"/>
                <w:noProof/>
              </w:rPr>
              <w:t>22: Build Your Guiding Coalition</w:t>
            </w:r>
            <w:r w:rsidR="001A6ECF">
              <w:rPr>
                <w:noProof/>
                <w:webHidden/>
              </w:rPr>
              <w:tab/>
            </w:r>
            <w:r w:rsidR="001A6ECF">
              <w:rPr>
                <w:noProof/>
                <w:webHidden/>
              </w:rPr>
              <w:fldChar w:fldCharType="begin"/>
            </w:r>
            <w:r w:rsidR="001A6ECF">
              <w:rPr>
                <w:noProof/>
                <w:webHidden/>
              </w:rPr>
              <w:instrText xml:space="preserve"> PAGEREF _Toc353966633 \h </w:instrText>
            </w:r>
            <w:r w:rsidR="001A6ECF">
              <w:rPr>
                <w:noProof/>
                <w:webHidden/>
              </w:rPr>
            </w:r>
            <w:r w:rsidR="001A6ECF">
              <w:rPr>
                <w:noProof/>
                <w:webHidden/>
              </w:rPr>
              <w:fldChar w:fldCharType="separate"/>
            </w:r>
            <w:r w:rsidR="001A6ECF">
              <w:rPr>
                <w:noProof/>
                <w:webHidden/>
              </w:rPr>
              <w:t>90</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4" w:history="1">
            <w:r w:rsidR="001A6ECF" w:rsidRPr="007D27A0">
              <w:rPr>
                <w:rStyle w:val="Hyperlink"/>
                <w:noProof/>
              </w:rPr>
              <w:t xml:space="preserve">Step 4: Establish a Process and Plan To </w:t>
            </w:r>
            <w:r w:rsidR="001A6ECF" w:rsidRPr="007D27A0">
              <w:rPr>
                <w:rStyle w:val="Hyperlink"/>
                <w:rFonts w:cstheme="minorHAnsi"/>
                <w:noProof/>
              </w:rPr>
              <w:t>Handle Potential Challenges</w:t>
            </w:r>
            <w:r w:rsidR="001A6ECF">
              <w:rPr>
                <w:noProof/>
                <w:webHidden/>
              </w:rPr>
              <w:tab/>
            </w:r>
            <w:r w:rsidR="001A6ECF">
              <w:rPr>
                <w:noProof/>
                <w:webHidden/>
              </w:rPr>
              <w:fldChar w:fldCharType="begin"/>
            </w:r>
            <w:r w:rsidR="001A6ECF">
              <w:rPr>
                <w:noProof/>
                <w:webHidden/>
              </w:rPr>
              <w:instrText xml:space="preserve"> PAGEREF _Toc353966634 \h </w:instrText>
            </w:r>
            <w:r w:rsidR="001A6ECF">
              <w:rPr>
                <w:noProof/>
                <w:webHidden/>
              </w:rPr>
            </w:r>
            <w:r w:rsidR="001A6ECF">
              <w:rPr>
                <w:noProof/>
                <w:webHidden/>
              </w:rPr>
              <w:fldChar w:fldCharType="separate"/>
            </w:r>
            <w:r w:rsidR="001A6ECF">
              <w:rPr>
                <w:noProof/>
                <w:webHidden/>
              </w:rPr>
              <w:t>91</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5" w:history="1">
            <w:r w:rsidR="001A6ECF" w:rsidRPr="007D27A0">
              <w:rPr>
                <w:rStyle w:val="Hyperlink"/>
                <w:noProof/>
              </w:rPr>
              <w:t>Step 5: Develop a Stakeholder Outreach Strategy</w:t>
            </w:r>
            <w:r w:rsidR="001A6ECF">
              <w:rPr>
                <w:noProof/>
                <w:webHidden/>
              </w:rPr>
              <w:tab/>
            </w:r>
            <w:r w:rsidR="001A6ECF">
              <w:rPr>
                <w:noProof/>
                <w:webHidden/>
              </w:rPr>
              <w:fldChar w:fldCharType="begin"/>
            </w:r>
            <w:r w:rsidR="001A6ECF">
              <w:rPr>
                <w:noProof/>
                <w:webHidden/>
              </w:rPr>
              <w:instrText xml:space="preserve"> PAGEREF _Toc353966635 \h </w:instrText>
            </w:r>
            <w:r w:rsidR="001A6ECF">
              <w:rPr>
                <w:noProof/>
                <w:webHidden/>
              </w:rPr>
            </w:r>
            <w:r w:rsidR="001A6ECF">
              <w:rPr>
                <w:noProof/>
                <w:webHidden/>
              </w:rPr>
              <w:fldChar w:fldCharType="separate"/>
            </w:r>
            <w:r w:rsidR="001A6ECF">
              <w:rPr>
                <w:noProof/>
                <w:webHidden/>
              </w:rPr>
              <w:t>91</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36" w:history="1">
            <w:r w:rsidR="001A6ECF" w:rsidRPr="007D27A0">
              <w:rPr>
                <w:rStyle w:val="Hyperlink"/>
                <w:caps/>
                <w:noProof/>
              </w:rPr>
              <w:t>Exercise</w:t>
            </w:r>
            <w:r w:rsidR="001A6ECF" w:rsidRPr="007D27A0">
              <w:rPr>
                <w:rStyle w:val="Hyperlink"/>
                <w:noProof/>
              </w:rPr>
              <w:t xml:space="preserve"> 23: Develop a Stakeholder Outreach Strategy</w:t>
            </w:r>
            <w:r w:rsidR="001A6ECF">
              <w:rPr>
                <w:noProof/>
                <w:webHidden/>
              </w:rPr>
              <w:tab/>
            </w:r>
            <w:r w:rsidR="001A6ECF">
              <w:rPr>
                <w:noProof/>
                <w:webHidden/>
              </w:rPr>
              <w:fldChar w:fldCharType="begin"/>
            </w:r>
            <w:r w:rsidR="001A6ECF">
              <w:rPr>
                <w:noProof/>
                <w:webHidden/>
              </w:rPr>
              <w:instrText xml:space="preserve"> PAGEREF _Toc353966636 \h </w:instrText>
            </w:r>
            <w:r w:rsidR="001A6ECF">
              <w:rPr>
                <w:noProof/>
                <w:webHidden/>
              </w:rPr>
            </w:r>
            <w:r w:rsidR="001A6ECF">
              <w:rPr>
                <w:noProof/>
                <w:webHidden/>
              </w:rPr>
              <w:fldChar w:fldCharType="separate"/>
            </w:r>
            <w:r w:rsidR="001A6ECF">
              <w:rPr>
                <w:noProof/>
                <w:webHidden/>
              </w:rPr>
              <w:t>93</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7"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_Toc353966637 \h </w:instrText>
            </w:r>
            <w:r w:rsidR="001A6ECF">
              <w:rPr>
                <w:noProof/>
                <w:webHidden/>
              </w:rPr>
            </w:r>
            <w:r w:rsidR="001A6ECF">
              <w:rPr>
                <w:noProof/>
                <w:webHidden/>
              </w:rPr>
              <w:fldChar w:fldCharType="separate"/>
            </w:r>
            <w:r w:rsidR="001A6ECF">
              <w:rPr>
                <w:noProof/>
                <w:webHidden/>
              </w:rPr>
              <w:t>94</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638" w:history="1">
            <w:r w:rsidR="001A6ECF" w:rsidRPr="007D27A0">
              <w:rPr>
                <w:rStyle w:val="Hyperlink"/>
                <w:noProof/>
              </w:rPr>
              <w:t>Chapter 7: Establish Routines and Solve Problems</w:t>
            </w:r>
            <w:r w:rsidR="001A6ECF">
              <w:rPr>
                <w:noProof/>
                <w:webHidden/>
              </w:rPr>
              <w:tab/>
            </w:r>
            <w:r w:rsidR="001A6ECF">
              <w:rPr>
                <w:noProof/>
                <w:webHidden/>
              </w:rPr>
              <w:fldChar w:fldCharType="begin"/>
            </w:r>
            <w:r w:rsidR="001A6ECF">
              <w:rPr>
                <w:noProof/>
                <w:webHidden/>
              </w:rPr>
              <w:instrText xml:space="preserve"> PAGEREF _Toc353966638 \h </w:instrText>
            </w:r>
            <w:r w:rsidR="001A6ECF">
              <w:rPr>
                <w:noProof/>
                <w:webHidden/>
              </w:rPr>
            </w:r>
            <w:r w:rsidR="001A6ECF">
              <w:rPr>
                <w:noProof/>
                <w:webHidden/>
              </w:rPr>
              <w:fldChar w:fldCharType="separate"/>
            </w:r>
            <w:r w:rsidR="001A6ECF">
              <w:rPr>
                <w:noProof/>
                <w:webHidden/>
              </w:rPr>
              <w:t>95</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39" w:history="1">
            <w:r w:rsidR="001A6ECF" w:rsidRPr="007D27A0">
              <w:rPr>
                <w:rStyle w:val="Hyperlink"/>
                <w:noProof/>
              </w:rPr>
              <w:t>Step 1: Reflect on Existing Performance Management Routines and Consider How They Can Be Adapted To Monitor the Progress of NGSS Implementation</w:t>
            </w:r>
            <w:r w:rsidR="001A6ECF">
              <w:rPr>
                <w:noProof/>
                <w:webHidden/>
              </w:rPr>
              <w:tab/>
            </w:r>
            <w:r w:rsidR="001A6ECF">
              <w:rPr>
                <w:noProof/>
                <w:webHidden/>
              </w:rPr>
              <w:fldChar w:fldCharType="begin"/>
            </w:r>
            <w:r w:rsidR="001A6ECF">
              <w:rPr>
                <w:noProof/>
                <w:webHidden/>
              </w:rPr>
              <w:instrText xml:space="preserve"> PAGEREF _Toc353966639 \h </w:instrText>
            </w:r>
            <w:r w:rsidR="001A6ECF">
              <w:rPr>
                <w:noProof/>
                <w:webHidden/>
              </w:rPr>
            </w:r>
            <w:r w:rsidR="001A6ECF">
              <w:rPr>
                <w:noProof/>
                <w:webHidden/>
              </w:rPr>
              <w:fldChar w:fldCharType="separate"/>
            </w:r>
            <w:r w:rsidR="001A6ECF">
              <w:rPr>
                <w:noProof/>
                <w:webHidden/>
              </w:rPr>
              <w:t>96</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40" w:history="1">
            <w:r w:rsidR="001A6ECF" w:rsidRPr="007D27A0">
              <w:rPr>
                <w:rStyle w:val="Hyperlink"/>
                <w:caps/>
                <w:noProof/>
              </w:rPr>
              <w:t>Exercise</w:t>
            </w:r>
            <w:r w:rsidR="001A6ECF" w:rsidRPr="007D27A0">
              <w:rPr>
                <w:rStyle w:val="Hyperlink"/>
                <w:noProof/>
              </w:rPr>
              <w:t xml:space="preserve"> 24: Reflect on the Quality of Existing Routines</w:t>
            </w:r>
            <w:r w:rsidR="001A6ECF">
              <w:rPr>
                <w:noProof/>
                <w:webHidden/>
              </w:rPr>
              <w:tab/>
            </w:r>
            <w:r w:rsidR="001A6ECF">
              <w:rPr>
                <w:noProof/>
                <w:webHidden/>
              </w:rPr>
              <w:fldChar w:fldCharType="begin"/>
            </w:r>
            <w:r w:rsidR="001A6ECF">
              <w:rPr>
                <w:noProof/>
                <w:webHidden/>
              </w:rPr>
              <w:instrText xml:space="preserve"> PAGEREF _Toc353966640 \h </w:instrText>
            </w:r>
            <w:r w:rsidR="001A6ECF">
              <w:rPr>
                <w:noProof/>
                <w:webHidden/>
              </w:rPr>
            </w:r>
            <w:r w:rsidR="001A6ECF">
              <w:rPr>
                <w:noProof/>
                <w:webHidden/>
              </w:rPr>
              <w:fldChar w:fldCharType="separate"/>
            </w:r>
            <w:r w:rsidR="001A6ECF">
              <w:rPr>
                <w:noProof/>
                <w:webHidden/>
              </w:rPr>
              <w:t>97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41" w:history="1">
            <w:r w:rsidR="001A6ECF" w:rsidRPr="007D27A0">
              <w:rPr>
                <w:rStyle w:val="Hyperlink"/>
                <w:noProof/>
              </w:rPr>
              <w:t>Step 2: Organize, Prepare for and Conduct Routines (Optional)</w:t>
            </w:r>
            <w:r w:rsidR="001A6ECF">
              <w:rPr>
                <w:noProof/>
                <w:webHidden/>
              </w:rPr>
              <w:tab/>
            </w:r>
            <w:r w:rsidR="001A6ECF">
              <w:rPr>
                <w:noProof/>
                <w:webHidden/>
              </w:rPr>
              <w:fldChar w:fldCharType="begin"/>
            </w:r>
            <w:r w:rsidR="001A6ECF">
              <w:rPr>
                <w:noProof/>
                <w:webHidden/>
              </w:rPr>
              <w:instrText xml:space="preserve"> PAGEREF _Toc353966641 \h </w:instrText>
            </w:r>
            <w:r w:rsidR="001A6ECF">
              <w:rPr>
                <w:noProof/>
                <w:webHidden/>
              </w:rPr>
            </w:r>
            <w:r w:rsidR="001A6ECF">
              <w:rPr>
                <w:noProof/>
                <w:webHidden/>
              </w:rPr>
              <w:fldChar w:fldCharType="separate"/>
            </w:r>
            <w:r w:rsidR="001A6ECF">
              <w:rPr>
                <w:noProof/>
                <w:webHidden/>
              </w:rPr>
              <w:t>98</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42" w:history="1">
            <w:r w:rsidR="001A6ECF" w:rsidRPr="007D27A0">
              <w:rPr>
                <w:rStyle w:val="Hyperlink"/>
                <w:caps/>
                <w:noProof/>
              </w:rPr>
              <w:t xml:space="preserve">Exercise </w:t>
            </w:r>
            <w:r w:rsidR="001A6ECF" w:rsidRPr="007D27A0">
              <w:rPr>
                <w:rStyle w:val="Hyperlink"/>
                <w:noProof/>
              </w:rPr>
              <w:t>25: Define the Data Used for Measuring Progress</w:t>
            </w:r>
            <w:r w:rsidR="001A6ECF">
              <w:rPr>
                <w:noProof/>
                <w:webHidden/>
              </w:rPr>
              <w:tab/>
            </w:r>
            <w:r w:rsidR="001A6ECF">
              <w:rPr>
                <w:noProof/>
                <w:webHidden/>
              </w:rPr>
              <w:fldChar w:fldCharType="begin"/>
            </w:r>
            <w:r w:rsidR="001A6ECF">
              <w:rPr>
                <w:noProof/>
                <w:webHidden/>
              </w:rPr>
              <w:instrText xml:space="preserve"> PAGEREF _Toc353966642 \h </w:instrText>
            </w:r>
            <w:r w:rsidR="001A6ECF">
              <w:rPr>
                <w:noProof/>
                <w:webHidden/>
              </w:rPr>
            </w:r>
            <w:r w:rsidR="001A6ECF">
              <w:rPr>
                <w:noProof/>
                <w:webHidden/>
              </w:rPr>
              <w:fldChar w:fldCharType="separate"/>
            </w:r>
            <w:r w:rsidR="001A6ECF">
              <w:rPr>
                <w:noProof/>
                <w:webHidden/>
              </w:rPr>
              <w:t>99</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43" w:history="1">
            <w:r w:rsidR="001A6ECF" w:rsidRPr="007D27A0">
              <w:rPr>
                <w:rStyle w:val="Hyperlink"/>
                <w:caps/>
                <w:noProof/>
              </w:rPr>
              <w:t>Exercise</w:t>
            </w:r>
            <w:r w:rsidR="001A6ECF" w:rsidRPr="007D27A0">
              <w:rPr>
                <w:rStyle w:val="Hyperlink"/>
                <w:noProof/>
              </w:rPr>
              <w:t xml:space="preserve"> 26: Use the Assessment Framework To Make a Judgment on the Likelihood of Success for a Given Strategy or Goal</w:t>
            </w:r>
            <w:r w:rsidR="001A6ECF">
              <w:rPr>
                <w:noProof/>
                <w:webHidden/>
              </w:rPr>
              <w:tab/>
            </w:r>
            <w:r w:rsidR="001A6ECF">
              <w:rPr>
                <w:noProof/>
                <w:webHidden/>
              </w:rPr>
              <w:fldChar w:fldCharType="begin"/>
            </w:r>
            <w:r w:rsidR="001A6ECF">
              <w:rPr>
                <w:noProof/>
                <w:webHidden/>
              </w:rPr>
              <w:instrText xml:space="preserve"> PAGEREF _Toc353966643 \h </w:instrText>
            </w:r>
            <w:r w:rsidR="001A6ECF">
              <w:rPr>
                <w:noProof/>
                <w:webHidden/>
              </w:rPr>
            </w:r>
            <w:r w:rsidR="001A6ECF">
              <w:rPr>
                <w:noProof/>
                <w:webHidden/>
              </w:rPr>
              <w:fldChar w:fldCharType="separate"/>
            </w:r>
            <w:r w:rsidR="001A6ECF">
              <w:rPr>
                <w:noProof/>
                <w:webHidden/>
              </w:rPr>
              <w:t>103</w:t>
            </w:r>
            <w:r w:rsidR="001A6ECF">
              <w:rPr>
                <w:noProof/>
                <w:webHidden/>
              </w:rPr>
              <w:fldChar w:fldCharType="end"/>
            </w:r>
          </w:hyperlink>
        </w:p>
        <w:p w:rsidR="001A6ECF" w:rsidRDefault="00141B00">
          <w:pPr>
            <w:pStyle w:val="TOC3"/>
            <w:tabs>
              <w:tab w:val="right" w:leader="dot" w:pos="9350"/>
            </w:tabs>
            <w:rPr>
              <w:rFonts w:eastAsiaTheme="minorEastAsia"/>
              <w:noProof/>
            </w:rPr>
          </w:pPr>
          <w:hyperlink w:anchor="_Toc353966644" w:history="1">
            <w:r w:rsidR="001A6ECF" w:rsidRPr="007D27A0">
              <w:rPr>
                <w:rStyle w:val="Hyperlink"/>
                <w:caps/>
                <w:noProof/>
              </w:rPr>
              <w:t xml:space="preserve">Exercise </w:t>
            </w:r>
            <w:r w:rsidR="001A6ECF" w:rsidRPr="007D27A0">
              <w:rPr>
                <w:rStyle w:val="Hyperlink"/>
                <w:noProof/>
              </w:rPr>
              <w:t>27: Develop an Agenda for a Routine</w:t>
            </w:r>
            <w:r w:rsidR="001A6ECF">
              <w:rPr>
                <w:noProof/>
                <w:webHidden/>
              </w:rPr>
              <w:tab/>
            </w:r>
            <w:r w:rsidR="001A6ECF">
              <w:rPr>
                <w:noProof/>
                <w:webHidden/>
              </w:rPr>
              <w:fldChar w:fldCharType="begin"/>
            </w:r>
            <w:r w:rsidR="001A6ECF">
              <w:rPr>
                <w:noProof/>
                <w:webHidden/>
              </w:rPr>
              <w:instrText xml:space="preserve"> PAGEREF _Toc353966644 \h </w:instrText>
            </w:r>
            <w:r w:rsidR="001A6ECF">
              <w:rPr>
                <w:noProof/>
                <w:webHidden/>
              </w:rPr>
            </w:r>
            <w:r w:rsidR="001A6ECF">
              <w:rPr>
                <w:noProof/>
                <w:webHidden/>
              </w:rPr>
              <w:fldChar w:fldCharType="separate"/>
            </w:r>
            <w:r w:rsidR="001A6ECF">
              <w:rPr>
                <w:noProof/>
                <w:webHidden/>
              </w:rPr>
              <w:t>107</w:t>
            </w:r>
            <w:r w:rsidR="001A6ECF">
              <w:rPr>
                <w:noProof/>
                <w:webHidden/>
              </w:rPr>
              <w:fldChar w:fldCharType="end"/>
            </w:r>
          </w:hyperlink>
        </w:p>
        <w:p w:rsidR="001A6ECF" w:rsidRDefault="00141B00">
          <w:pPr>
            <w:pStyle w:val="TOC2"/>
            <w:tabs>
              <w:tab w:val="right" w:leader="dot" w:pos="9350"/>
            </w:tabs>
            <w:rPr>
              <w:rFonts w:eastAsiaTheme="minorEastAsia"/>
              <w:b w:val="0"/>
              <w:noProof/>
            </w:rPr>
          </w:pPr>
          <w:hyperlink w:anchor="_Toc353966645" w:history="1">
            <w:r w:rsidR="001A6ECF" w:rsidRPr="007D27A0">
              <w:rPr>
                <w:rStyle w:val="Hyperlink"/>
                <w:noProof/>
              </w:rPr>
              <w:t>Conclusion</w:t>
            </w:r>
            <w:r w:rsidR="001A6ECF">
              <w:rPr>
                <w:noProof/>
                <w:webHidden/>
              </w:rPr>
              <w:tab/>
            </w:r>
            <w:r w:rsidR="001A6ECF">
              <w:rPr>
                <w:noProof/>
                <w:webHidden/>
              </w:rPr>
              <w:fldChar w:fldCharType="begin"/>
            </w:r>
            <w:r w:rsidR="001A6ECF">
              <w:rPr>
                <w:noProof/>
                <w:webHidden/>
              </w:rPr>
              <w:instrText xml:space="preserve"> PAGEREF _Toc353966645 \h </w:instrText>
            </w:r>
            <w:r w:rsidR="001A6ECF">
              <w:rPr>
                <w:noProof/>
                <w:webHidden/>
              </w:rPr>
            </w:r>
            <w:r w:rsidR="001A6ECF">
              <w:rPr>
                <w:noProof/>
                <w:webHidden/>
              </w:rPr>
              <w:fldChar w:fldCharType="separate"/>
            </w:r>
            <w:r w:rsidR="001A6ECF">
              <w:rPr>
                <w:noProof/>
                <w:webHidden/>
              </w:rPr>
              <w:t>109</w:t>
            </w:r>
            <w:r w:rsidR="001A6ECF">
              <w:rPr>
                <w:noProof/>
                <w:webHidden/>
              </w:rPr>
              <w:fldChar w:fldCharType="end"/>
            </w:r>
          </w:hyperlink>
        </w:p>
        <w:p w:rsidR="001A6ECF" w:rsidRDefault="00141B00">
          <w:pPr>
            <w:pStyle w:val="TOC1"/>
            <w:tabs>
              <w:tab w:val="right" w:leader="dot" w:pos="9350"/>
            </w:tabs>
            <w:rPr>
              <w:rFonts w:eastAsiaTheme="minorEastAsia"/>
              <w:b w:val="0"/>
              <w:noProof/>
              <w:sz w:val="22"/>
              <w:szCs w:val="22"/>
            </w:rPr>
          </w:pPr>
          <w:hyperlink w:anchor="_Toc353966646" w:history="1">
            <w:r w:rsidR="001A6ECF" w:rsidRPr="007D27A0">
              <w:rPr>
                <w:rStyle w:val="Hyperlink"/>
                <w:noProof/>
              </w:rPr>
              <w:t>Glossary of NGSS Workbook Terms</w:t>
            </w:r>
            <w:r w:rsidR="001A6ECF">
              <w:rPr>
                <w:noProof/>
                <w:webHidden/>
              </w:rPr>
              <w:tab/>
            </w:r>
            <w:r w:rsidR="001A6ECF">
              <w:rPr>
                <w:noProof/>
                <w:webHidden/>
              </w:rPr>
              <w:fldChar w:fldCharType="begin"/>
            </w:r>
            <w:r w:rsidR="001A6ECF">
              <w:rPr>
                <w:noProof/>
                <w:webHidden/>
              </w:rPr>
              <w:instrText xml:space="preserve"> PAGEREF _Toc353966646 \h </w:instrText>
            </w:r>
            <w:r w:rsidR="001A6ECF">
              <w:rPr>
                <w:noProof/>
                <w:webHidden/>
              </w:rPr>
            </w:r>
            <w:r w:rsidR="001A6ECF">
              <w:rPr>
                <w:noProof/>
                <w:webHidden/>
              </w:rPr>
              <w:fldChar w:fldCharType="separate"/>
            </w:r>
            <w:r w:rsidR="001A6ECF">
              <w:rPr>
                <w:noProof/>
                <w:webHidden/>
              </w:rPr>
              <w:t>110</w:t>
            </w:r>
            <w:r w:rsidR="001A6ECF">
              <w:rPr>
                <w:noProof/>
                <w:webHidden/>
              </w:rPr>
              <w:fldChar w:fldCharType="end"/>
            </w:r>
          </w:hyperlink>
        </w:p>
        <w:p w:rsidR="00B307CC" w:rsidRDefault="005F082C" w:rsidP="004C16DC">
          <w:r>
            <w:fldChar w:fldCharType="end"/>
          </w:r>
        </w:p>
      </w:sdtContent>
    </w:sdt>
    <w:p w:rsidR="00A83269" w:rsidRDefault="00B51364">
      <w:pPr>
        <w:pStyle w:val="Heading1"/>
        <w:rPr>
          <w:smallCaps/>
        </w:rPr>
      </w:pPr>
      <w:r>
        <w:br w:type="page"/>
      </w:r>
      <w:bookmarkStart w:id="3" w:name="_Toc353966581"/>
      <w:r w:rsidR="00B97EB2" w:rsidRPr="00B51364">
        <w:lastRenderedPageBreak/>
        <w:t>Introduction</w:t>
      </w:r>
      <w:bookmarkEnd w:id="3"/>
    </w:p>
    <w:p w:rsidR="004F4A4C" w:rsidRDefault="00B97EB2">
      <w:pPr>
        <w:pStyle w:val="Heading2"/>
      </w:pPr>
      <w:bookmarkStart w:id="4" w:name="_Toc353966582"/>
      <w:r w:rsidRPr="00383325">
        <w:t xml:space="preserve">The Challenge of </w:t>
      </w:r>
      <w:r w:rsidR="00B229AB">
        <w:t xml:space="preserve">Standards </w:t>
      </w:r>
      <w:r w:rsidRPr="00383325">
        <w:t>Implementation</w:t>
      </w:r>
      <w:bookmarkEnd w:id="4"/>
    </w:p>
    <w:p w:rsidR="00B307CC" w:rsidRDefault="00B97EB2">
      <w:pPr>
        <w:pStyle w:val="MainBodyText"/>
      </w:pPr>
      <w:r w:rsidRPr="00383325">
        <w:t xml:space="preserve">The Next Generation Science Standards (NGSS) represent the culmination of years of collaboration and effort by </w:t>
      </w:r>
      <w:r w:rsidR="005C3453">
        <w:t xml:space="preserve">states, </w:t>
      </w:r>
      <w:r w:rsidRPr="00383325">
        <w:t xml:space="preserve">science educators and experts from </w:t>
      </w:r>
      <w:r w:rsidR="006300DE" w:rsidRPr="00383325">
        <w:t>across</w:t>
      </w:r>
      <w:r w:rsidRPr="00383325">
        <w:t xml:space="preserve"> the United States.</w:t>
      </w:r>
      <w:r w:rsidR="002956E1">
        <w:t xml:space="preserve"> </w:t>
      </w:r>
      <w:r w:rsidRPr="00383325">
        <w:t xml:space="preserve">Based on the National Research Council’s </w:t>
      </w:r>
      <w:r w:rsidR="00405CF5" w:rsidRPr="00405CF5">
        <w:rPr>
          <w:i/>
        </w:rPr>
        <w:t xml:space="preserve">A </w:t>
      </w:r>
      <w:r w:rsidRPr="00383325">
        <w:rPr>
          <w:i/>
        </w:rPr>
        <w:t>Framework for K-12 Science Education</w:t>
      </w:r>
      <w:r w:rsidR="00405CF5" w:rsidRPr="00405CF5">
        <w:rPr>
          <w:rStyle w:val="FootnoteReference"/>
        </w:rPr>
        <w:footnoteReference w:id="1"/>
      </w:r>
      <w:r w:rsidRPr="00383325">
        <w:t xml:space="preserve"> and developed in partnership with 26 lead states, the NGSS</w:t>
      </w:r>
      <w:r w:rsidR="006300DE" w:rsidRPr="00383325">
        <w:t>, when implemented with fidelity,</w:t>
      </w:r>
      <w:r w:rsidRPr="00383325">
        <w:t xml:space="preserve"> </w:t>
      </w:r>
      <w:r w:rsidR="00C17AEA">
        <w:t>have the potential</w:t>
      </w:r>
      <w:r w:rsidRPr="00383325">
        <w:t xml:space="preserve"> to fundamentally alter the landscape of American science education </w:t>
      </w:r>
      <w:r w:rsidR="005C3453">
        <w:t xml:space="preserve">and </w:t>
      </w:r>
      <w:r w:rsidRPr="00383325">
        <w:t>prepare students for college</w:t>
      </w:r>
      <w:r w:rsidR="005C3453">
        <w:t>,</w:t>
      </w:r>
      <w:r w:rsidRPr="00383325">
        <w:t xml:space="preserve"> careers </w:t>
      </w:r>
      <w:r w:rsidR="005C3453">
        <w:t xml:space="preserve">and life </w:t>
      </w:r>
      <w:r w:rsidRPr="00383325">
        <w:t>in the 21st century.</w:t>
      </w:r>
    </w:p>
    <w:p w:rsidR="00B307CC" w:rsidRDefault="00800D75">
      <w:pPr>
        <w:pStyle w:val="MainBodyText"/>
      </w:pPr>
      <w:r w:rsidRPr="00383325">
        <w:t xml:space="preserve">This workbook is designed for </w:t>
      </w:r>
      <w:r w:rsidR="00661C27">
        <w:t>district</w:t>
      </w:r>
      <w:r w:rsidR="00661C27" w:rsidRPr="00383325">
        <w:t xml:space="preserve"> </w:t>
      </w:r>
      <w:r w:rsidR="00661C27">
        <w:t>planning</w:t>
      </w:r>
      <w:r>
        <w:t xml:space="preserve"> to</w:t>
      </w:r>
      <w:r w:rsidRPr="00383325">
        <w:t xml:space="preserve"> implement the </w:t>
      </w:r>
      <w:r>
        <w:t>NGSS</w:t>
      </w:r>
      <w:r w:rsidRPr="00383325">
        <w:t xml:space="preserve"> </w:t>
      </w:r>
      <w:r w:rsidR="00661C27">
        <w:t>in a way</w:t>
      </w:r>
      <w:r w:rsidR="00661C27" w:rsidRPr="00383325">
        <w:t xml:space="preserve"> </w:t>
      </w:r>
      <w:r w:rsidRPr="00383325">
        <w:t xml:space="preserve">that </w:t>
      </w:r>
      <w:r w:rsidR="0050026A" w:rsidRPr="00383325">
        <w:t>the</w:t>
      </w:r>
      <w:r w:rsidR="0050026A">
        <w:t xml:space="preserve"> standards</w:t>
      </w:r>
      <w:r w:rsidRPr="00383325">
        <w:t xml:space="preserve"> bring about the change in classroom instruction and student achievement that they promise. </w:t>
      </w:r>
      <w:r w:rsidR="006300DE" w:rsidRPr="00383325">
        <w:t>I</w:t>
      </w:r>
      <w:r w:rsidR="00B97EB2" w:rsidRPr="00383325">
        <w:t xml:space="preserve">f you are reading this workbook, you probably already </w:t>
      </w:r>
      <w:r>
        <w:t xml:space="preserve">recognize </w:t>
      </w:r>
      <w:r w:rsidR="00B97EB2" w:rsidRPr="00383325">
        <w:t>the potential of the NGSS</w:t>
      </w:r>
      <w:r w:rsidR="005C3453">
        <w:t xml:space="preserve"> to improve science education and achievement </w:t>
      </w:r>
      <w:r w:rsidR="00B97EB2" w:rsidRPr="00383325">
        <w:t xml:space="preserve">(and if you </w:t>
      </w:r>
      <w:r w:rsidR="0050026A">
        <w:t>do</w:t>
      </w:r>
      <w:r w:rsidR="0050026A" w:rsidRPr="00383325">
        <w:t xml:space="preserve"> </w:t>
      </w:r>
      <w:r w:rsidR="00B97EB2" w:rsidRPr="00383325">
        <w:t xml:space="preserve">not, the partnership developing the standards has </w:t>
      </w:r>
      <w:r>
        <w:t xml:space="preserve">already astutely </w:t>
      </w:r>
      <w:r w:rsidR="00B97EB2" w:rsidRPr="00383325">
        <w:t xml:space="preserve">articulated the case for them through the many resources at </w:t>
      </w:r>
      <w:hyperlink r:id="rId11" w:history="1">
        <w:r w:rsidR="00B97EB2" w:rsidRPr="0050026A">
          <w:rPr>
            <w:rStyle w:val="Hyperlink"/>
          </w:rPr>
          <w:t>www.nextgenscience.org</w:t>
        </w:r>
      </w:hyperlink>
      <w:r w:rsidR="00B97EB2" w:rsidRPr="00383325">
        <w:t>).</w:t>
      </w:r>
      <w:r w:rsidR="002956E1">
        <w:t xml:space="preserve"> </w:t>
      </w:r>
      <w:r w:rsidR="001A6ECF">
        <w:t xml:space="preserve">The intent of this workbook is not to dictate the implementation planning for districts, but rather to provide a variety of tools to be considered for use in making decisions about implementation of the Next Generation Science Standards.  It has been shared in an editable format so that districts, buildings, or educators can edit the workbook to meet their needs. </w:t>
      </w:r>
    </w:p>
    <w:p w:rsidR="00B307CC" w:rsidRDefault="00661C27">
      <w:pPr>
        <w:pStyle w:val="MainBodyText"/>
      </w:pPr>
      <w:r>
        <w:t>I</w:t>
      </w:r>
      <w:r w:rsidR="006300DE" w:rsidRPr="00383325">
        <w:t xml:space="preserve">mplementation </w:t>
      </w:r>
      <w:r w:rsidR="0069794D">
        <w:t xml:space="preserve">of the NGSS </w:t>
      </w:r>
      <w:r w:rsidR="009E78CF" w:rsidRPr="00383325">
        <w:t xml:space="preserve">are </w:t>
      </w:r>
      <w:r w:rsidR="00B97EB2" w:rsidRPr="00383325">
        <w:t>no small task</w:t>
      </w:r>
      <w:r w:rsidR="006300DE" w:rsidRPr="00383325">
        <w:t xml:space="preserve"> for</w:t>
      </w:r>
      <w:r w:rsidR="00B97EB2" w:rsidRPr="00383325">
        <w:t xml:space="preserve"> </w:t>
      </w:r>
      <w:r w:rsidR="00C17AEA">
        <w:t>several</w:t>
      </w:r>
      <w:r w:rsidR="00B97EB2" w:rsidRPr="00383325">
        <w:t xml:space="preserve"> reasons.</w:t>
      </w:r>
      <w:r w:rsidR="002956E1">
        <w:t xml:space="preserve"> </w:t>
      </w:r>
      <w:r w:rsidR="0050026A">
        <w:t>One reason</w:t>
      </w:r>
      <w:r w:rsidR="00B97EB2" w:rsidRPr="00383325">
        <w:t xml:space="preserve"> is the content of the standards themselves: </w:t>
      </w:r>
      <w:r w:rsidR="0050026A">
        <w:t>T</w:t>
      </w:r>
      <w:r w:rsidR="0050026A" w:rsidRPr="00383325">
        <w:t xml:space="preserve">he </w:t>
      </w:r>
      <w:r w:rsidR="00B97EB2" w:rsidRPr="00383325">
        <w:t>NGSS require several shifts in the way that science is taught, which will be explored throughout this workbook.</w:t>
      </w:r>
      <w:r w:rsidR="002956E1">
        <w:t xml:space="preserve"> </w:t>
      </w:r>
      <w:r w:rsidR="00B97EB2" w:rsidRPr="00383325">
        <w:t xml:space="preserve">At the heart of these shifts is a fundamental change in how students will demonstrate </w:t>
      </w:r>
      <w:commentRangeStart w:id="5"/>
      <w:r w:rsidR="00B97EB2" w:rsidRPr="00383325">
        <w:t>proficiency</w:t>
      </w:r>
      <w:commentRangeEnd w:id="5"/>
      <w:r>
        <w:rPr>
          <w:rStyle w:val="CommentReference"/>
          <w:rFonts w:cstheme="minorBidi"/>
        </w:rPr>
        <w:commentReference w:id="5"/>
      </w:r>
      <w:r w:rsidR="00B97EB2" w:rsidRPr="00383325">
        <w:t>.</w:t>
      </w:r>
      <w:ins w:id="6" w:author="Juanita Anderson" w:date="2013-04-12T14:16:00Z">
        <w:r>
          <w:t xml:space="preserve"> </w:t>
        </w:r>
      </w:ins>
    </w:p>
    <w:p w:rsidR="00B307CC" w:rsidRDefault="004F5D80">
      <w:pPr>
        <w:pStyle w:val="MainBodyText"/>
      </w:pPr>
      <w:r w:rsidRPr="0096171E">
        <w:t xml:space="preserve">The vision represented in the </w:t>
      </w:r>
      <w:r w:rsidRPr="0096171E">
        <w:rPr>
          <w:i/>
        </w:rPr>
        <w:t>Framework</w:t>
      </w:r>
      <w:r w:rsidRPr="0096171E">
        <w:t xml:space="preserve"> is new in that </w:t>
      </w:r>
      <w:r w:rsidR="001F3CE2">
        <w:t>it requires</w:t>
      </w:r>
      <w:r w:rsidR="00B51364">
        <w:t xml:space="preserve"> — </w:t>
      </w:r>
      <w:r w:rsidR="001F3CE2">
        <w:t>for the first time</w:t>
      </w:r>
      <w:r w:rsidR="00B51364">
        <w:t xml:space="preserve"> </w:t>
      </w:r>
      <w:r w:rsidR="001F3CE2">
        <w:t>—</w:t>
      </w:r>
      <w:r w:rsidR="00B51364">
        <w:t xml:space="preserve"> </w:t>
      </w:r>
      <w:r w:rsidR="001F3CE2">
        <w:t xml:space="preserve">that </w:t>
      </w:r>
      <w:r w:rsidRPr="0096171E">
        <w:t>students be engaged at the nexus of three dimensions:</w:t>
      </w:r>
      <w:r w:rsidR="0096171E">
        <w:t xml:space="preserve"> </w:t>
      </w:r>
      <w:r w:rsidR="0050026A">
        <w:t>(</w:t>
      </w:r>
      <w:r w:rsidR="0096171E">
        <w:t xml:space="preserve">1) </w:t>
      </w:r>
      <w:r w:rsidR="0008041B">
        <w:t>S</w:t>
      </w:r>
      <w:r w:rsidR="00315FD5" w:rsidRPr="0096171E">
        <w:t xml:space="preserve">cience </w:t>
      </w:r>
      <w:r w:rsidRPr="0096171E">
        <w:t xml:space="preserve">and </w:t>
      </w:r>
      <w:r w:rsidR="0008041B">
        <w:t>E</w:t>
      </w:r>
      <w:r w:rsidRPr="0096171E">
        <w:t xml:space="preserve">ngineering </w:t>
      </w:r>
      <w:r w:rsidR="0008041B">
        <w:t>P</w:t>
      </w:r>
      <w:r w:rsidR="00315FD5" w:rsidRPr="0096171E">
        <w:t>ractice</w:t>
      </w:r>
      <w:r w:rsidR="00315FD5">
        <w:t>s</w:t>
      </w:r>
      <w:r w:rsidRPr="0096171E">
        <w:t>,</w:t>
      </w:r>
      <w:r w:rsidR="0096171E">
        <w:t xml:space="preserve"> </w:t>
      </w:r>
      <w:r w:rsidR="0050026A">
        <w:t>(</w:t>
      </w:r>
      <w:r w:rsidR="0096171E">
        <w:t xml:space="preserve">2) </w:t>
      </w:r>
      <w:r w:rsidR="0008041B">
        <w:t>C</w:t>
      </w:r>
      <w:r w:rsidR="00315FD5" w:rsidRPr="0096171E">
        <w:t xml:space="preserve">rosscutting </w:t>
      </w:r>
      <w:r w:rsidR="0008041B">
        <w:t>C</w:t>
      </w:r>
      <w:r w:rsidRPr="0096171E">
        <w:t>oncepts and</w:t>
      </w:r>
      <w:r w:rsidR="0096171E">
        <w:t xml:space="preserve"> </w:t>
      </w:r>
      <w:r w:rsidR="0050026A">
        <w:t>(</w:t>
      </w:r>
      <w:r w:rsidR="0096171E">
        <w:t xml:space="preserve">3) </w:t>
      </w:r>
      <w:r w:rsidR="0008041B">
        <w:t>D</w:t>
      </w:r>
      <w:r w:rsidRPr="0096171E">
        <w:t xml:space="preserve">isciplinary </w:t>
      </w:r>
      <w:r w:rsidR="0008041B">
        <w:t>C</w:t>
      </w:r>
      <w:r w:rsidR="00315FD5" w:rsidRPr="0096171E">
        <w:t xml:space="preserve">ore </w:t>
      </w:r>
      <w:r w:rsidR="0008041B">
        <w:t>Id</w:t>
      </w:r>
      <w:r w:rsidR="00315FD5" w:rsidRPr="0096171E">
        <w:t>eas</w:t>
      </w:r>
      <w:r w:rsidRPr="0096171E">
        <w:t>.</w:t>
      </w:r>
      <w:r w:rsidR="002956E1">
        <w:t xml:space="preserve"> </w:t>
      </w:r>
      <w:r w:rsidRPr="0096171E">
        <w:t>Given the importance of science and engineering in the 21</w:t>
      </w:r>
      <w:r w:rsidRPr="0096171E">
        <w:rPr>
          <w:vertAlign w:val="superscript"/>
        </w:rPr>
        <w:t>st</w:t>
      </w:r>
      <w:r w:rsidRPr="0096171E">
        <w:t xml:space="preserve"> century, students require a sense of contextual understanding with regard to scientific knowledge, how it is acquired and applied, and how science is connected through a series of concepts that help </w:t>
      </w:r>
      <w:r w:rsidR="00A704CA" w:rsidRPr="0096171E">
        <w:t xml:space="preserve">further </w:t>
      </w:r>
      <w:r w:rsidR="00315FD5">
        <w:t xml:space="preserve">their </w:t>
      </w:r>
      <w:r w:rsidR="00A704CA" w:rsidRPr="0096171E">
        <w:t>understanding</w:t>
      </w:r>
      <w:r w:rsidR="00683193" w:rsidRPr="0096171E">
        <w:t xml:space="preserve"> of</w:t>
      </w:r>
      <w:r w:rsidRPr="0096171E">
        <w:t xml:space="preserve"> the world.</w:t>
      </w:r>
      <w:r w:rsidR="002956E1">
        <w:t xml:space="preserve"> </w:t>
      </w:r>
      <w:r w:rsidR="0096171E">
        <w:t xml:space="preserve">To that end, the standards have been written as performance expectations requiring </w:t>
      </w:r>
      <w:r w:rsidR="001F3CE2">
        <w:t xml:space="preserve">that </w:t>
      </w:r>
      <w:r w:rsidR="0096171E">
        <w:t>students demonstrate all three dimensions</w:t>
      </w:r>
      <w:r w:rsidR="001021A3">
        <w:t xml:space="preserve"> through </w:t>
      </w:r>
      <w:r w:rsidR="001021A3" w:rsidRPr="001021A3">
        <w:t>contextual application of the three dimensions</w:t>
      </w:r>
      <w:r w:rsidR="001021A3">
        <w:t>.</w:t>
      </w:r>
    </w:p>
    <w:p w:rsidR="00B307CC" w:rsidRDefault="004F5D80">
      <w:pPr>
        <w:pStyle w:val="MainBodyText"/>
      </w:pPr>
      <w:r w:rsidRPr="00383325">
        <w:t xml:space="preserve">This change is illustrated in the side-by-side comparison of middle school science standards in </w:t>
      </w:r>
      <w:r w:rsidR="00405CF5" w:rsidRPr="00405CF5">
        <w:t xml:space="preserve">Figure </w:t>
      </w:r>
      <w:r w:rsidR="00E71A60">
        <w:t>1</w:t>
      </w:r>
      <w:r w:rsidRPr="00383325">
        <w:t>.</w:t>
      </w:r>
    </w:p>
    <w:p w:rsidR="009F6DE7" w:rsidRDefault="009F6DE7">
      <w:pPr>
        <w:pStyle w:val="MainBodyText"/>
      </w:pPr>
    </w:p>
    <w:p w:rsidR="004F5D80" w:rsidRPr="002A565B" w:rsidRDefault="006B1A5D" w:rsidP="002A565B">
      <w:pPr>
        <w:pStyle w:val="Figuretitle"/>
      </w:pPr>
      <w:r>
        <w:t>Special Thanks to: Lynette Day, Christie Purdon, and Julie Miller for their efforts to shape this document into a useful set of tools for Kansas Science Curriculum Directors.</w:t>
      </w:r>
      <w:r w:rsidR="00B51364">
        <w:br w:type="page"/>
      </w:r>
      <w:r w:rsidR="002A565B" w:rsidRPr="002A565B">
        <w:lastRenderedPageBreak/>
        <w:t xml:space="preserve">FIGURE </w:t>
      </w:r>
      <w:r w:rsidR="00E71A60">
        <w:t>1</w:t>
      </w:r>
      <w:r w:rsidR="002A565B" w:rsidRPr="002A565B">
        <w:t>: Standards Comparison: Structure and Properties of Matter</w:t>
      </w:r>
    </w:p>
    <w:tbl>
      <w:tblPr>
        <w:tblStyle w:val="TableGrid"/>
        <w:tblW w:w="0" w:type="auto"/>
        <w:tblLook w:val="04A0" w:firstRow="1" w:lastRow="0" w:firstColumn="1" w:lastColumn="0" w:noHBand="0" w:noVBand="1"/>
      </w:tblPr>
      <w:tblGrid>
        <w:gridCol w:w="4788"/>
        <w:gridCol w:w="4788"/>
      </w:tblGrid>
      <w:tr w:rsidR="000558F5">
        <w:trPr>
          <w:trHeight w:val="144"/>
        </w:trPr>
        <w:tc>
          <w:tcPr>
            <w:tcW w:w="4788" w:type="dxa"/>
            <w:tcBorders>
              <w:top w:val="nil"/>
              <w:left w:val="nil"/>
              <w:bottom w:val="nil"/>
              <w:right w:val="single" w:sz="4" w:space="0" w:color="FFFFFF" w:themeColor="background1"/>
            </w:tcBorders>
            <w:shd w:val="clear" w:color="auto" w:fill="4B2B61"/>
          </w:tcPr>
          <w:p w:rsidR="000558F5" w:rsidRPr="00645531" w:rsidRDefault="00E94660" w:rsidP="00D46BAD">
            <w:pPr>
              <w:pStyle w:val="MainBodyText"/>
              <w:spacing w:before="120" w:after="120"/>
              <w:rPr>
                <w:b/>
                <w:color w:val="FFFFFF" w:themeColor="background1"/>
              </w:rPr>
            </w:pPr>
            <w:r w:rsidRPr="00645531">
              <w:rPr>
                <w:b/>
                <w:color w:val="FFFFFF" w:themeColor="background1"/>
              </w:rPr>
              <w:t xml:space="preserve">Current State Middle School Science </w:t>
            </w:r>
            <w:commentRangeStart w:id="7"/>
            <w:r w:rsidRPr="00645531">
              <w:rPr>
                <w:b/>
                <w:color w:val="FFFFFF" w:themeColor="background1"/>
              </w:rPr>
              <w:t>Standard</w:t>
            </w:r>
            <w:r w:rsidR="00B9515C" w:rsidRPr="00645531">
              <w:rPr>
                <w:b/>
                <w:color w:val="FFFFFF" w:themeColor="background1"/>
              </w:rPr>
              <w:t>s</w:t>
            </w:r>
            <w:commentRangeEnd w:id="7"/>
            <w:r w:rsidR="00661C27">
              <w:rPr>
                <w:rStyle w:val="CommentReference"/>
                <w:rFonts w:cstheme="minorBidi"/>
              </w:rPr>
              <w:commentReference w:id="7"/>
            </w:r>
          </w:p>
        </w:tc>
        <w:tc>
          <w:tcPr>
            <w:tcW w:w="4788" w:type="dxa"/>
            <w:tcBorders>
              <w:top w:val="nil"/>
              <w:left w:val="single" w:sz="4" w:space="0" w:color="FFFFFF" w:themeColor="background1"/>
              <w:bottom w:val="nil"/>
              <w:right w:val="nil"/>
            </w:tcBorders>
            <w:shd w:val="clear" w:color="auto" w:fill="4B2B61"/>
          </w:tcPr>
          <w:p w:rsidR="00B307CC" w:rsidRPr="00645531" w:rsidRDefault="00E94660" w:rsidP="00D46BAD">
            <w:pPr>
              <w:pStyle w:val="MainBodyText"/>
              <w:spacing w:before="120" w:after="120"/>
              <w:rPr>
                <w:b/>
                <w:color w:val="FFFFFF" w:themeColor="background1"/>
              </w:rPr>
            </w:pPr>
            <w:r w:rsidRPr="00645531">
              <w:rPr>
                <w:b/>
                <w:color w:val="FFFFFF" w:themeColor="background1"/>
              </w:rPr>
              <w:t>NGSS Middle School Sample</w:t>
            </w:r>
            <w:r w:rsidR="00B9515C" w:rsidRPr="00645531">
              <w:rPr>
                <w:b/>
                <w:color w:val="FFFFFF" w:themeColor="background1"/>
              </w:rPr>
              <w:t xml:space="preserve"> </w:t>
            </w:r>
            <w:commentRangeStart w:id="8"/>
            <w:r w:rsidR="00B9515C" w:rsidRPr="00645531">
              <w:rPr>
                <w:b/>
                <w:color w:val="FFFFFF" w:themeColor="background1"/>
              </w:rPr>
              <w:t>Standards</w:t>
            </w:r>
            <w:commentRangeEnd w:id="8"/>
            <w:r w:rsidR="00661C27">
              <w:rPr>
                <w:rStyle w:val="CommentReference"/>
                <w:rFonts w:cstheme="minorBidi"/>
              </w:rPr>
              <w:commentReference w:id="8"/>
            </w:r>
            <w:r w:rsidR="00B9515C" w:rsidRPr="00645531">
              <w:rPr>
                <w:b/>
                <w:color w:val="FFFFFF" w:themeColor="background1"/>
              </w:rPr>
              <w:t>*</w:t>
            </w:r>
          </w:p>
        </w:tc>
      </w:tr>
      <w:tr w:rsidR="000558F5">
        <w:tc>
          <w:tcPr>
            <w:tcW w:w="4788" w:type="dxa"/>
            <w:tcBorders>
              <w:top w:val="nil"/>
              <w:bottom w:val="single" w:sz="4" w:space="0" w:color="auto"/>
            </w:tcBorders>
            <w:shd w:val="clear" w:color="auto" w:fill="F2F2F2" w:themeFill="background1" w:themeFillShade="F2"/>
          </w:tcPr>
          <w:p w:rsidR="000558F5" w:rsidRPr="001021A3" w:rsidRDefault="00E94660" w:rsidP="00440B06">
            <w:pPr>
              <w:pStyle w:val="MainBodyText"/>
            </w:pPr>
            <w:r w:rsidRPr="001021A3">
              <w:t>a. Distinguish between atoms and molecules.</w:t>
            </w:r>
          </w:p>
          <w:p w:rsidR="00B307CC" w:rsidRDefault="00E94660">
            <w:pPr>
              <w:pStyle w:val="MainBodyText"/>
            </w:pPr>
            <w:r w:rsidRPr="001021A3">
              <w:t>b. Describe the difference between pure substances (elements and compounds) and mixtures.</w:t>
            </w:r>
          </w:p>
          <w:p w:rsidR="00B307CC" w:rsidRDefault="00E94660">
            <w:pPr>
              <w:pStyle w:val="MainBodyText"/>
            </w:pPr>
            <w:r w:rsidRPr="001021A3">
              <w:t>c. Describe the movement of particles in solids, liquids, gases and plasma states.</w:t>
            </w:r>
          </w:p>
          <w:p w:rsidR="00B307CC" w:rsidRDefault="00E94660">
            <w:pPr>
              <w:pStyle w:val="MainBodyText"/>
            </w:pPr>
            <w:r w:rsidRPr="001021A3">
              <w:t>d. Distinguish between physical and chemical properties of matter as physical (i.e., density, melting point, boiling point) or chemical (i.e., reactivity, combustibility).</w:t>
            </w:r>
          </w:p>
          <w:p w:rsidR="00B307CC" w:rsidRDefault="00E94660">
            <w:pPr>
              <w:pStyle w:val="MainBodyText"/>
            </w:pPr>
            <w:r w:rsidRPr="001021A3">
              <w:t>e. Distinguish between changes in matter as physical (</w:t>
            </w:r>
            <w:r w:rsidR="001021A3">
              <w:t>i.e., physical change) or chemical (i.e., development of a gas, formation of precipitate, and change in color)</w:t>
            </w:r>
            <w:r w:rsidR="00F175FC">
              <w:t>.</w:t>
            </w:r>
          </w:p>
          <w:p w:rsidR="00B307CC" w:rsidRDefault="001021A3">
            <w:pPr>
              <w:pStyle w:val="MainBodyText"/>
            </w:pPr>
            <w:r>
              <w:t xml:space="preserve">f. </w:t>
            </w:r>
            <w:r w:rsidRPr="001021A3">
              <w:t>Recognize</w:t>
            </w:r>
            <w:r>
              <w:t xml:space="preserve"> that there are more than 100 elements and some have similar properties as shown on the Periodic Table of Elements.</w:t>
            </w:r>
          </w:p>
          <w:p w:rsidR="00B307CC" w:rsidRDefault="001021A3">
            <w:pPr>
              <w:pStyle w:val="MainBodyText"/>
            </w:pPr>
            <w:r>
              <w:t xml:space="preserve">g. </w:t>
            </w:r>
            <w:r w:rsidRPr="001021A3">
              <w:t>Identify and demonstrate</w:t>
            </w:r>
            <w:r>
              <w:t xml:space="preserve"> the Law of Conservation of Matter.</w:t>
            </w:r>
          </w:p>
        </w:tc>
        <w:tc>
          <w:tcPr>
            <w:tcW w:w="4788" w:type="dxa"/>
            <w:tcBorders>
              <w:top w:val="nil"/>
              <w:bottom w:val="single" w:sz="4" w:space="0" w:color="auto"/>
            </w:tcBorders>
            <w:shd w:val="clear" w:color="auto" w:fill="F2F2F2" w:themeFill="background1" w:themeFillShade="F2"/>
          </w:tcPr>
          <w:p w:rsidR="00B307CC" w:rsidRDefault="000558F5">
            <w:pPr>
              <w:pStyle w:val="MainBodyText"/>
            </w:pPr>
            <w:r w:rsidRPr="001021A3">
              <w:t>a. Develop molecular-level models of a variety of substances, comparing those with simple molecules to those with extended structures.</w:t>
            </w:r>
            <w:r w:rsidR="00B51364">
              <w:t xml:space="preserve"> </w:t>
            </w:r>
          </w:p>
          <w:p w:rsidR="00B307CC" w:rsidRDefault="000558F5">
            <w:pPr>
              <w:pStyle w:val="MainBodyText"/>
            </w:pPr>
            <w:r w:rsidRPr="001021A3">
              <w:t xml:space="preserve">b. Design a solution that solves a practical problem by using characteristic chemical and physical properties of pure substances. </w:t>
            </w:r>
          </w:p>
          <w:p w:rsidR="00B307CC" w:rsidRDefault="000558F5">
            <w:pPr>
              <w:pStyle w:val="MainBodyText"/>
            </w:pPr>
            <w:r w:rsidRPr="001021A3">
              <w:t xml:space="preserve">c. Construct an explanation about why </w:t>
            </w:r>
            <w:r w:rsidR="0050026A">
              <w:t xml:space="preserve">change in </w:t>
            </w:r>
            <w:r w:rsidRPr="001021A3">
              <w:t>temperature and/or change of state can occur when adding or removing thermal energy from a pure substance.</w:t>
            </w:r>
            <w:r w:rsidR="00B51364">
              <w:t xml:space="preserve"> </w:t>
            </w:r>
          </w:p>
          <w:p w:rsidR="00154634" w:rsidRDefault="000558F5">
            <w:pPr>
              <w:pStyle w:val="MainBodyText"/>
            </w:pPr>
            <w:r w:rsidRPr="001021A3">
              <w:t>d. Analyze and interpret the properties of products and reactants to determine if a chemical reaction has occurred.</w:t>
            </w:r>
          </w:p>
          <w:p w:rsidR="00154634" w:rsidRDefault="00154634">
            <w:pPr>
              <w:pStyle w:val="MainBodyText"/>
            </w:pPr>
          </w:p>
          <w:p w:rsidR="00154634" w:rsidRDefault="00154634" w:rsidP="00154634">
            <w:pPr>
              <w:pStyle w:val="MainBodyText"/>
              <w:spacing w:after="240"/>
            </w:pPr>
          </w:p>
          <w:p w:rsidR="00154634" w:rsidRDefault="00154634">
            <w:pPr>
              <w:pStyle w:val="MainBodyText"/>
            </w:pPr>
          </w:p>
          <w:p w:rsidR="00B307CC" w:rsidRDefault="00154634" w:rsidP="004776E7">
            <w:pPr>
              <w:pStyle w:val="MainBodyText"/>
            </w:pPr>
            <w:r w:rsidRPr="00D46BAD">
              <w:rPr>
                <w:i/>
              </w:rPr>
              <w:t>*Note that these are only samples and do not necessarily reflect the final standards.</w:t>
            </w:r>
          </w:p>
        </w:tc>
      </w:tr>
    </w:tbl>
    <w:p w:rsidR="00B307CC" w:rsidRDefault="00B97EB2">
      <w:pPr>
        <w:pStyle w:val="MainBodyText"/>
      </w:pPr>
      <w:r w:rsidRPr="00EA1783">
        <w:t xml:space="preserve">The difference in the verbs </w:t>
      </w:r>
      <w:r w:rsidR="001F3CE2">
        <w:t xml:space="preserve">used in the NGSS </w:t>
      </w:r>
      <w:r w:rsidRPr="00EA1783">
        <w:t xml:space="preserve">tells </w:t>
      </w:r>
      <w:r w:rsidR="00A704CA" w:rsidRPr="00EA1783">
        <w:t>the story</w:t>
      </w:r>
      <w:r w:rsidRPr="00EA1783">
        <w:t>.</w:t>
      </w:r>
      <w:r w:rsidR="002956E1" w:rsidRPr="00EA1783">
        <w:t xml:space="preserve"> </w:t>
      </w:r>
      <w:r w:rsidRPr="00EA1783">
        <w:t>Gone is the conception of scien</w:t>
      </w:r>
      <w:r w:rsidR="0096171E" w:rsidRPr="00EA1783">
        <w:t>ce education</w:t>
      </w:r>
      <w:r w:rsidRPr="00EA1783">
        <w:t xml:space="preserve"> as an abstract recall of facts</w:t>
      </w:r>
      <w:r w:rsidR="009E78CF" w:rsidRPr="00EA1783">
        <w:t>.</w:t>
      </w:r>
      <w:r w:rsidRPr="00EA1783">
        <w:t xml:space="preserve"> </w:t>
      </w:r>
      <w:r w:rsidR="009E78CF" w:rsidRPr="00EA1783">
        <w:t>I</w:t>
      </w:r>
      <w:r w:rsidRPr="00EA1783">
        <w:t xml:space="preserve">nstead, students demonstrate proficiency in </w:t>
      </w:r>
      <w:r w:rsidR="004776E7">
        <w:t>science</w:t>
      </w:r>
      <w:r w:rsidRPr="00EA1783">
        <w:t xml:space="preserve"> by engaging in actual scientific practices </w:t>
      </w:r>
      <w:r w:rsidR="0050026A">
        <w:t>—</w:t>
      </w:r>
      <w:r w:rsidR="0050026A" w:rsidRPr="00EA1783">
        <w:t xml:space="preserve"> </w:t>
      </w:r>
      <w:r w:rsidRPr="00EA1783">
        <w:t xml:space="preserve">in this case, </w:t>
      </w:r>
      <w:r w:rsidR="00EA1783" w:rsidRPr="00EA1783">
        <w:t xml:space="preserve">developing </w:t>
      </w:r>
      <w:r w:rsidRPr="00EA1783">
        <w:t xml:space="preserve">models, </w:t>
      </w:r>
      <w:r w:rsidR="00EA1783" w:rsidRPr="00EA1783">
        <w:t>designing solutions</w:t>
      </w:r>
      <w:r w:rsidRPr="00EA1783">
        <w:t xml:space="preserve"> and constructing arguments.</w:t>
      </w:r>
      <w:r w:rsidR="002956E1" w:rsidRPr="00EA1783">
        <w:t xml:space="preserve"> </w:t>
      </w:r>
      <w:r w:rsidRPr="00EA1783">
        <w:t>In the words of one standards author, the NGSS require that students move from demonstrating good note-taking skills to demonstrating true understanding of scientific practices, concepts and core ideas.</w:t>
      </w:r>
      <w:r w:rsidR="002956E1" w:rsidRPr="00EA1783">
        <w:t xml:space="preserve"> </w:t>
      </w:r>
      <w:r w:rsidRPr="00EA1783">
        <w:t>The resulting implications for classroom practice could not be greater.</w:t>
      </w:r>
    </w:p>
    <w:p w:rsidR="00B307CC" w:rsidRDefault="00B97EB2">
      <w:pPr>
        <w:pStyle w:val="MainBodyText"/>
      </w:pPr>
      <w:r w:rsidRPr="00383325">
        <w:t xml:space="preserve">This first challenge </w:t>
      </w:r>
      <w:r w:rsidR="004F4A4C">
        <w:t xml:space="preserve">for NGSS implementation </w:t>
      </w:r>
      <w:r w:rsidRPr="00383325">
        <w:t>is multiplied by the second: the sheer scale at which the change must take place.</w:t>
      </w:r>
      <w:r w:rsidR="002956E1">
        <w:t xml:space="preserve"> </w:t>
      </w:r>
      <w:r w:rsidRPr="00383325">
        <w:t xml:space="preserve">Each </w:t>
      </w:r>
      <w:r w:rsidR="002E65FB">
        <w:t>district</w:t>
      </w:r>
      <w:r w:rsidRPr="00383325">
        <w:t xml:space="preserve"> implementing the NGSS will need to equip and motivate district leaders, principals and teachers to change their day-to-day practices.</w:t>
      </w:r>
      <w:r w:rsidR="002956E1">
        <w:t xml:space="preserve"> </w:t>
      </w:r>
      <w:r w:rsidRPr="00383325">
        <w:t xml:space="preserve">Moreover, this change comes in the context of existing and ongoing efforts </w:t>
      </w:r>
      <w:r w:rsidR="004776E7">
        <w:t xml:space="preserve">in most states </w:t>
      </w:r>
      <w:r w:rsidRPr="00383325">
        <w:t xml:space="preserve">to implement the Common Core State Standards (CCSS) for English </w:t>
      </w:r>
      <w:r w:rsidR="00DD038B">
        <w:t>L</w:t>
      </w:r>
      <w:r w:rsidR="0050026A" w:rsidRPr="00383325">
        <w:t xml:space="preserve">anguage </w:t>
      </w:r>
      <w:r w:rsidR="00DD038B">
        <w:t>A</w:t>
      </w:r>
      <w:r w:rsidR="0050026A" w:rsidRPr="00383325">
        <w:t>rts</w:t>
      </w:r>
      <w:r w:rsidR="00C17AEA">
        <w:t>/</w:t>
      </w:r>
      <w:r w:rsidR="00DD038B">
        <w:t>L</w:t>
      </w:r>
      <w:r w:rsidR="0050026A">
        <w:t>iteracy</w:t>
      </w:r>
      <w:r w:rsidR="0050026A" w:rsidRPr="00383325">
        <w:t xml:space="preserve"> </w:t>
      </w:r>
      <w:r w:rsidRPr="00383325">
        <w:t xml:space="preserve">and </w:t>
      </w:r>
      <w:r w:rsidR="00DD038B">
        <w:t>M</w:t>
      </w:r>
      <w:r w:rsidR="0050026A" w:rsidRPr="00383325">
        <w:t>athematics</w:t>
      </w:r>
      <w:r w:rsidRPr="00383325">
        <w:t>.</w:t>
      </w:r>
      <w:r w:rsidR="002956E1">
        <w:t xml:space="preserve"> </w:t>
      </w:r>
      <w:r w:rsidRPr="00383325">
        <w:t xml:space="preserve">Any </w:t>
      </w:r>
      <w:r w:rsidR="0050026A">
        <w:t xml:space="preserve">NGSS </w:t>
      </w:r>
      <w:r w:rsidRPr="00383325">
        <w:t xml:space="preserve">implementation effort will need </w:t>
      </w:r>
      <w:r w:rsidR="001F7C9F">
        <w:t xml:space="preserve">to </w:t>
      </w:r>
      <w:r w:rsidRPr="00383325">
        <w:t xml:space="preserve">be coherent with, and </w:t>
      </w:r>
      <w:r w:rsidR="00EA1783">
        <w:t>build upon</w:t>
      </w:r>
      <w:r w:rsidRPr="00383325">
        <w:t>, the work that is already under</w:t>
      </w:r>
      <w:r w:rsidR="0050026A">
        <w:t xml:space="preserve"> </w:t>
      </w:r>
      <w:r w:rsidRPr="00383325">
        <w:t xml:space="preserve">way. </w:t>
      </w:r>
    </w:p>
    <w:p w:rsidR="00B307CC" w:rsidRDefault="00C17AEA">
      <w:pPr>
        <w:pStyle w:val="MainBodyText"/>
      </w:pPr>
      <w:r>
        <w:t>One of the</w:t>
      </w:r>
      <w:r w:rsidR="005B36E8">
        <w:t xml:space="preserve"> main</w:t>
      </w:r>
      <w:r>
        <w:t xml:space="preserve"> objectives of this </w:t>
      </w:r>
      <w:r w:rsidR="003B7A11">
        <w:t xml:space="preserve">workbook </w:t>
      </w:r>
      <w:r>
        <w:t xml:space="preserve">is to help </w:t>
      </w:r>
      <w:r w:rsidR="002E65FB">
        <w:t xml:space="preserve">district </w:t>
      </w:r>
      <w:r>
        <w:t xml:space="preserve">leaders think through an NGSS </w:t>
      </w:r>
      <w:r w:rsidR="002E65FB">
        <w:t xml:space="preserve">implementation </w:t>
      </w:r>
      <w:r>
        <w:t>strategy and timeline.</w:t>
      </w:r>
      <w:r w:rsidR="002956E1">
        <w:t xml:space="preserve"> </w:t>
      </w:r>
      <w:r w:rsidR="00361650">
        <w:t>S</w:t>
      </w:r>
      <w:r>
        <w:t>tate</w:t>
      </w:r>
      <w:r w:rsidR="006E24EE">
        <w:t xml:space="preserve"> </w:t>
      </w:r>
      <w:r w:rsidR="00D23E39">
        <w:t>science education advocates</w:t>
      </w:r>
      <w:r>
        <w:t xml:space="preserve"> will need to make the case for these new standards and </w:t>
      </w:r>
      <w:r w:rsidR="005B36E8">
        <w:t xml:space="preserve">be prepared to </w:t>
      </w:r>
      <w:r>
        <w:t xml:space="preserve">answer questions </w:t>
      </w:r>
      <w:r w:rsidR="005B36E8">
        <w:t xml:space="preserve">from </w:t>
      </w:r>
      <w:r w:rsidR="00AD2C3B">
        <w:t xml:space="preserve">those </w:t>
      </w:r>
      <w:r w:rsidR="005B36E8">
        <w:t xml:space="preserve">charged with standards </w:t>
      </w:r>
      <w:r w:rsidR="002E65FB">
        <w:t xml:space="preserve">implementation </w:t>
      </w:r>
      <w:r w:rsidR="005B36E8">
        <w:t xml:space="preserve">in their </w:t>
      </w:r>
      <w:r w:rsidR="00582F3F">
        <w:t>districts</w:t>
      </w:r>
      <w:r w:rsidR="005B36E8">
        <w:t>.</w:t>
      </w:r>
      <w:r w:rsidR="00B51364">
        <w:t xml:space="preserve"> </w:t>
      </w:r>
      <w:r w:rsidR="005B36E8">
        <w:t xml:space="preserve">These questions are likely to include inquiries </w:t>
      </w:r>
      <w:r>
        <w:t xml:space="preserve">about the </w:t>
      </w:r>
      <w:r w:rsidR="002E65FB">
        <w:t xml:space="preserve">district’s </w:t>
      </w:r>
      <w:r>
        <w:t>transition timeline and strategy for incorporating these standards into the full range of education reforms</w:t>
      </w:r>
      <w:r w:rsidR="00A704CA">
        <w:t>.</w:t>
      </w:r>
      <w:r w:rsidR="002956E1">
        <w:t xml:space="preserve"> </w:t>
      </w:r>
      <w:r w:rsidR="004F4A4C">
        <w:t>In many</w:t>
      </w:r>
      <w:r w:rsidR="00D06B2F">
        <w:t xml:space="preserve"> states </w:t>
      </w:r>
      <w:r w:rsidR="00C74ECD">
        <w:t xml:space="preserve">that </w:t>
      </w:r>
      <w:r w:rsidR="004F4A4C">
        <w:t>are implementing the</w:t>
      </w:r>
      <w:r w:rsidR="00D06B2F">
        <w:t xml:space="preserve"> CCSS</w:t>
      </w:r>
      <w:r w:rsidR="004F4A4C">
        <w:t xml:space="preserve">, </w:t>
      </w:r>
      <w:r w:rsidR="00D06B2F">
        <w:t>the</w:t>
      </w:r>
      <w:r w:rsidR="00B97EB2" w:rsidRPr="00383325">
        <w:t xml:space="preserve"> </w:t>
      </w:r>
      <w:r w:rsidR="007F7475">
        <w:t xml:space="preserve">role of </w:t>
      </w:r>
      <w:r w:rsidR="004F4A4C">
        <w:t xml:space="preserve">the </w:t>
      </w:r>
      <w:r w:rsidR="007F7475">
        <w:t xml:space="preserve">state education </w:t>
      </w:r>
      <w:r w:rsidR="004F4A4C">
        <w:t xml:space="preserve">agency is </w:t>
      </w:r>
      <w:r w:rsidR="0050026A">
        <w:t>changing</w:t>
      </w:r>
      <w:r w:rsidR="007F7475">
        <w:t xml:space="preserve"> from compliance</w:t>
      </w:r>
      <w:r w:rsidR="00BB73C3">
        <w:t>/</w:t>
      </w:r>
      <w:r w:rsidR="007F7475">
        <w:t>monitor</w:t>
      </w:r>
      <w:r w:rsidR="00AD2C3B">
        <w:t>ing</w:t>
      </w:r>
      <w:r w:rsidR="00354C27">
        <w:t xml:space="preserve"> to</w:t>
      </w:r>
      <w:r w:rsidR="006E24EE">
        <w:t xml:space="preserve"> </w:t>
      </w:r>
      <w:r w:rsidR="007F7475">
        <w:t>support</w:t>
      </w:r>
      <w:r w:rsidR="00354C27">
        <w:t>ing</w:t>
      </w:r>
      <w:r w:rsidR="006E24EE">
        <w:t xml:space="preserve"> and respon</w:t>
      </w:r>
      <w:r w:rsidR="00354C27">
        <w:t>ding</w:t>
      </w:r>
      <w:r w:rsidR="006E24EE">
        <w:t xml:space="preserve"> to </w:t>
      </w:r>
      <w:r w:rsidR="007F7475">
        <w:t>district and school needs</w:t>
      </w:r>
      <w:r w:rsidR="00B97EB2" w:rsidRPr="00383325">
        <w:t>.</w:t>
      </w:r>
      <w:r w:rsidR="002956E1">
        <w:t xml:space="preserve"> </w:t>
      </w:r>
      <w:r w:rsidR="002E65FB">
        <w:t>Local</w:t>
      </w:r>
      <w:r w:rsidR="002E65FB" w:rsidRPr="00383325">
        <w:t xml:space="preserve"> </w:t>
      </w:r>
      <w:r w:rsidR="00B97EB2" w:rsidRPr="00383325">
        <w:lastRenderedPageBreak/>
        <w:t xml:space="preserve">boards of </w:t>
      </w:r>
      <w:r w:rsidR="00683193" w:rsidRPr="00383325">
        <w:t>education</w:t>
      </w:r>
      <w:r w:rsidR="00582F3F">
        <w:t>, teachers, and community members</w:t>
      </w:r>
      <w:r w:rsidR="00D8114D">
        <w:t xml:space="preserve"> </w:t>
      </w:r>
      <w:r w:rsidR="005602A3">
        <w:t xml:space="preserve">will be more </w:t>
      </w:r>
      <w:r w:rsidR="00B97EB2" w:rsidRPr="00383325">
        <w:t xml:space="preserve">willing to </w:t>
      </w:r>
      <w:r w:rsidR="002E65FB">
        <w:t>support</w:t>
      </w:r>
      <w:r w:rsidR="002E65FB" w:rsidRPr="00383325">
        <w:t xml:space="preserve"> </w:t>
      </w:r>
      <w:r w:rsidR="00B97EB2" w:rsidRPr="00383325">
        <w:t xml:space="preserve">the NGSS </w:t>
      </w:r>
      <w:r w:rsidR="004776E7">
        <w:t xml:space="preserve">if </w:t>
      </w:r>
      <w:r w:rsidR="00E27297">
        <w:t xml:space="preserve">they are </w:t>
      </w:r>
      <w:r w:rsidR="00354C27">
        <w:t>given</w:t>
      </w:r>
      <w:r w:rsidR="00354C27" w:rsidRPr="00383325">
        <w:t xml:space="preserve"> </w:t>
      </w:r>
      <w:r w:rsidR="00B97EB2" w:rsidRPr="00383325">
        <w:t xml:space="preserve">a clear sense that </w:t>
      </w:r>
      <w:r w:rsidR="002E65FB">
        <w:t>district</w:t>
      </w:r>
      <w:r w:rsidR="002E65FB" w:rsidRPr="00383325">
        <w:t xml:space="preserve"> </w:t>
      </w:r>
      <w:r w:rsidR="00B97EB2" w:rsidRPr="00383325">
        <w:t xml:space="preserve">leaders </w:t>
      </w:r>
      <w:r w:rsidR="0050026A">
        <w:t xml:space="preserve">— </w:t>
      </w:r>
      <w:r w:rsidR="007F7475">
        <w:t>and the</w:t>
      </w:r>
      <w:r w:rsidR="00582F3F">
        <w:t xml:space="preserve"> </w:t>
      </w:r>
      <w:r w:rsidR="007F7475">
        <w:t>schools</w:t>
      </w:r>
      <w:r w:rsidR="00582F3F">
        <w:t>,</w:t>
      </w:r>
      <w:r w:rsidR="007F7475">
        <w:t xml:space="preserve"> classrooms</w:t>
      </w:r>
      <w:r w:rsidR="00582F3F">
        <w:t>, and students</w:t>
      </w:r>
      <w:r w:rsidR="007F7475">
        <w:t xml:space="preserve"> that the NGSS will ultimately </w:t>
      </w:r>
      <w:r w:rsidR="0050026A">
        <w:t xml:space="preserve">affect </w:t>
      </w:r>
      <w:r w:rsidR="007F7475">
        <w:t xml:space="preserve">the most </w:t>
      </w:r>
      <w:r w:rsidR="0050026A">
        <w:t xml:space="preserve">— </w:t>
      </w:r>
      <w:r w:rsidR="00B97EB2" w:rsidRPr="00383325">
        <w:t>will be able to meet these challenges.</w:t>
      </w:r>
      <w:r w:rsidR="002956E1">
        <w:t xml:space="preserve"> </w:t>
      </w:r>
      <w:r w:rsidR="004776E7">
        <w:t>Of course</w:t>
      </w:r>
      <w:r>
        <w:t xml:space="preserve">, </w:t>
      </w:r>
      <w:r w:rsidR="002E65FB">
        <w:t xml:space="preserve">districts </w:t>
      </w:r>
      <w:r w:rsidR="00D23E39">
        <w:t>will</w:t>
      </w:r>
      <w:r>
        <w:t xml:space="preserve"> also have flexibility </w:t>
      </w:r>
      <w:r w:rsidR="00354C27">
        <w:t xml:space="preserve">to </w:t>
      </w:r>
      <w:r>
        <w:t>determin</w:t>
      </w:r>
      <w:r w:rsidR="00354C27">
        <w:t>e</w:t>
      </w:r>
      <w:r>
        <w:t xml:space="preserve"> their own implementation timelines and structures</w:t>
      </w:r>
      <w:r w:rsidR="004776E7">
        <w:t>.</w:t>
      </w:r>
      <w:r w:rsidR="00D23E39">
        <w:t xml:space="preserve"> </w:t>
      </w:r>
      <w:r w:rsidR="00E27297">
        <w:t xml:space="preserve">They </w:t>
      </w:r>
      <w:r>
        <w:t>can review their capacity and greatest needs in determining how to sequence and roll out the standards.</w:t>
      </w:r>
      <w:r w:rsidR="002956E1">
        <w:t xml:space="preserve"> </w:t>
      </w:r>
      <w:r w:rsidR="004776E7">
        <w:t xml:space="preserve">Importantly, </w:t>
      </w:r>
      <w:r w:rsidR="002E65FB">
        <w:t xml:space="preserve">districts and </w:t>
      </w:r>
      <w:r w:rsidR="004776E7">
        <w:t>states can and should learn from each other and work together to meet common objectives.</w:t>
      </w:r>
    </w:p>
    <w:p w:rsidR="004F4A4C" w:rsidRDefault="00B97EB2">
      <w:pPr>
        <w:pStyle w:val="Heading2"/>
      </w:pPr>
      <w:bookmarkStart w:id="9" w:name="_Toc353966583"/>
      <w:r w:rsidRPr="00EA1783">
        <w:t xml:space="preserve">How </w:t>
      </w:r>
      <w:r w:rsidR="00B51364">
        <w:t>T</w:t>
      </w:r>
      <w:r w:rsidR="00B51364" w:rsidRPr="00EA1783">
        <w:t xml:space="preserve">o </w:t>
      </w:r>
      <w:r w:rsidRPr="00EA1783">
        <w:t xml:space="preserve">Use </w:t>
      </w:r>
      <w:r w:rsidR="00B51364">
        <w:t>T</w:t>
      </w:r>
      <w:r w:rsidR="00B51364" w:rsidRPr="00EA1783">
        <w:t xml:space="preserve">his </w:t>
      </w:r>
      <w:r w:rsidRPr="00EA1783">
        <w:t>Workbook</w:t>
      </w:r>
      <w:bookmarkEnd w:id="9"/>
    </w:p>
    <w:p w:rsidR="00B307CC" w:rsidRDefault="00683193">
      <w:pPr>
        <w:pStyle w:val="MainBodyText"/>
      </w:pPr>
      <w:r w:rsidRPr="00383325">
        <w:t xml:space="preserve">All of this implies a need for </w:t>
      </w:r>
      <w:r w:rsidR="002E65FB">
        <w:t>district</w:t>
      </w:r>
      <w:r w:rsidR="002E65FB" w:rsidRPr="00383325">
        <w:t xml:space="preserve"> </w:t>
      </w:r>
      <w:r w:rsidRPr="00383325">
        <w:t xml:space="preserve">leaders to develop, manage and hold themselves accountable to a clear plan for NGSS adoption </w:t>
      </w:r>
      <w:r>
        <w:t>that anticipates the legitimate question</w:t>
      </w:r>
      <w:r w:rsidR="004F4A4C">
        <w:t>s</w:t>
      </w:r>
      <w:r>
        <w:t xml:space="preserve"> from policymakers and the need f</w:t>
      </w:r>
      <w:r w:rsidR="00A704CA">
        <w:t>ro</w:t>
      </w:r>
      <w:r>
        <w:t xml:space="preserve">m the field to lay out a </w:t>
      </w:r>
      <w:r w:rsidR="001C190B">
        <w:t>high-</w:t>
      </w:r>
      <w:r>
        <w:t xml:space="preserve">level strategy for </w:t>
      </w:r>
      <w:r w:rsidRPr="00383325">
        <w:t>implementation</w:t>
      </w:r>
      <w:r>
        <w:t>, including a timeline</w:t>
      </w:r>
      <w:r w:rsidRPr="00383325">
        <w:t>.</w:t>
      </w:r>
      <w:r>
        <w:t xml:space="preserve"> </w:t>
      </w:r>
      <w:r w:rsidR="0096171E">
        <w:t>T</w:t>
      </w:r>
      <w:r w:rsidR="00B97EB2" w:rsidRPr="00383325">
        <w:t xml:space="preserve">his workbook </w:t>
      </w:r>
      <w:r w:rsidR="00354C27">
        <w:t>should aid you in that process</w:t>
      </w:r>
      <w:r w:rsidR="00B97EB2" w:rsidRPr="00383325">
        <w:t xml:space="preserve">. </w:t>
      </w:r>
    </w:p>
    <w:p w:rsidR="00B307CC" w:rsidRDefault="005F19AC">
      <w:pPr>
        <w:pStyle w:val="MainBodyText"/>
      </w:pPr>
      <w:r w:rsidRPr="00383325">
        <w:t>Taken as a whole, the elements in this workbook will allow your team to create a</w:t>
      </w:r>
      <w:r>
        <w:t xml:space="preserve"> high-level </w:t>
      </w:r>
      <w:r w:rsidRPr="00383325">
        <w:t xml:space="preserve">implementation plan </w:t>
      </w:r>
      <w:r w:rsidR="00B51364">
        <w:t>—</w:t>
      </w:r>
      <w:r w:rsidR="00B51364" w:rsidRPr="00383325">
        <w:t xml:space="preserve"> </w:t>
      </w:r>
      <w:r w:rsidRPr="00383325">
        <w:t>an operational guide to your work</w:t>
      </w:r>
      <w:r w:rsidR="00B51364">
        <w:t xml:space="preserve"> </w:t>
      </w:r>
      <w:r>
        <w:t>—</w:t>
      </w:r>
      <w:r w:rsidR="00B51364">
        <w:t xml:space="preserve"> </w:t>
      </w:r>
      <w:r>
        <w:t xml:space="preserve">which will need to become much more detailed as standards implementation occurs </w:t>
      </w:r>
      <w:r w:rsidRPr="00383325">
        <w:t>over the next several years</w:t>
      </w:r>
      <w:r w:rsidR="00645801">
        <w:t>.  A</w:t>
      </w:r>
      <w:r w:rsidRPr="00383325">
        <w:t xml:space="preserve">n </w:t>
      </w:r>
      <w:r w:rsidR="00645801">
        <w:t>implementation</w:t>
      </w:r>
      <w:r w:rsidRPr="00383325">
        <w:t xml:space="preserve"> </w:t>
      </w:r>
      <w:r w:rsidR="00354C27">
        <w:t xml:space="preserve">will need to </w:t>
      </w:r>
      <w:r w:rsidR="00645801">
        <w:t xml:space="preserve">make </w:t>
      </w:r>
      <w:r w:rsidRPr="00383325">
        <w:t>a clear case for change that is well</w:t>
      </w:r>
      <w:r w:rsidR="001C190B">
        <w:t xml:space="preserve"> </w:t>
      </w:r>
      <w:r w:rsidRPr="00383325">
        <w:t>communicated</w:t>
      </w:r>
      <w:r w:rsidR="004F4A4C">
        <w:t xml:space="preserve"> and</w:t>
      </w:r>
      <w:r w:rsidRPr="00383325">
        <w:t xml:space="preserve"> is grounded in strategies </w:t>
      </w:r>
      <w:r w:rsidR="00E27297">
        <w:t xml:space="preserve">that </w:t>
      </w:r>
      <w:r w:rsidRPr="00383325">
        <w:t xml:space="preserve">the </w:t>
      </w:r>
      <w:r w:rsidR="00645801">
        <w:t>district</w:t>
      </w:r>
      <w:r w:rsidRPr="00383325">
        <w:t xml:space="preserve"> will employ to improve student achievement.</w:t>
      </w:r>
      <w:r>
        <w:t xml:space="preserve"> </w:t>
      </w:r>
    </w:p>
    <w:p w:rsidR="004F4A4C" w:rsidRDefault="005F19AC">
      <w:pPr>
        <w:pStyle w:val="Heading2"/>
      </w:pPr>
      <w:bookmarkStart w:id="10" w:name="_Toc353966584"/>
      <w:r w:rsidRPr="00EA1783">
        <w:t>Workbook</w:t>
      </w:r>
      <w:r>
        <w:t xml:space="preserve"> Organization</w:t>
      </w:r>
      <w:bookmarkEnd w:id="10"/>
    </w:p>
    <w:p w:rsidR="00B307CC" w:rsidRDefault="00B97EB2">
      <w:pPr>
        <w:pStyle w:val="MainBodyText"/>
      </w:pPr>
      <w:r w:rsidRPr="00383325">
        <w:t>The workbook is organized around elements of NGSS implementation</w:t>
      </w:r>
      <w:r w:rsidR="001E6CAA">
        <w:t xml:space="preserve"> </w:t>
      </w:r>
      <w:r w:rsidR="001C190B">
        <w:t xml:space="preserve">that are </w:t>
      </w:r>
      <w:r w:rsidR="001E6CAA">
        <w:t xml:space="preserve">critical to include in your </w:t>
      </w:r>
      <w:r w:rsidR="00645801">
        <w:t>district</w:t>
      </w:r>
      <w:r w:rsidR="001E6CAA">
        <w:t xml:space="preserve">’s </w:t>
      </w:r>
      <w:r w:rsidRPr="00383325">
        <w:t>plan</w:t>
      </w:r>
      <w:r w:rsidR="00D41C4D">
        <w:t xml:space="preserve">; each </w:t>
      </w:r>
      <w:r w:rsidR="00AA5674">
        <w:t xml:space="preserve">chapter includes action steps to </w:t>
      </w:r>
      <w:r w:rsidR="00D41C4D">
        <w:t xml:space="preserve">help </w:t>
      </w:r>
      <w:r w:rsidR="00AA5674">
        <w:t xml:space="preserve">guide your </w:t>
      </w:r>
      <w:r w:rsidR="00D41C4D">
        <w:t>preliminary implementation of the NGSS</w:t>
      </w:r>
      <w:r w:rsidR="00AA5674">
        <w:t xml:space="preserve">: </w:t>
      </w:r>
    </w:p>
    <w:p w:rsidR="00B307CC" w:rsidRPr="00D46BAD" w:rsidRDefault="00092254" w:rsidP="00F41449">
      <w:pPr>
        <w:pStyle w:val="MainBodyText"/>
        <w:rPr>
          <w:rStyle w:val="MainBodytext-boldpurple"/>
        </w:rPr>
      </w:pPr>
      <w:r w:rsidRPr="00D46BAD">
        <w:rPr>
          <w:rStyle w:val="MainBodytext-boldpurple"/>
        </w:rPr>
        <w:t xml:space="preserve">Chapter </w:t>
      </w:r>
      <w:r w:rsidR="00F41449" w:rsidRPr="00D46BAD">
        <w:rPr>
          <w:rStyle w:val="MainBodytext-boldpurple"/>
        </w:rPr>
        <w:t>1</w:t>
      </w:r>
      <w:r w:rsidRPr="00D46BAD">
        <w:rPr>
          <w:rStyle w:val="MainBodytext-boldpurple"/>
        </w:rPr>
        <w:t xml:space="preserve">: </w:t>
      </w:r>
      <w:r w:rsidR="002F0CCF" w:rsidRPr="00D46BAD">
        <w:rPr>
          <w:rStyle w:val="MainBodytext-boldpurple"/>
        </w:rPr>
        <w:t xml:space="preserve">Designate a </w:t>
      </w:r>
      <w:r w:rsidR="00B5106A" w:rsidRPr="00D46BAD">
        <w:rPr>
          <w:rStyle w:val="MainBodytext-boldpurple"/>
        </w:rPr>
        <w:t>Strategic Leadership</w:t>
      </w:r>
      <w:r w:rsidR="002F0CCF" w:rsidRPr="00D46BAD">
        <w:rPr>
          <w:rStyle w:val="MainBodytext-boldpurple"/>
        </w:rPr>
        <w:t xml:space="preserve"> Team</w:t>
      </w:r>
      <w:r w:rsidR="001C02D9">
        <w:rPr>
          <w:rStyle w:val="MainBodytext-boldpurple"/>
        </w:rPr>
        <w:t xml:space="preserve">, </w:t>
      </w:r>
      <w:r w:rsidR="002F0CCF" w:rsidRPr="00D46BAD">
        <w:rPr>
          <w:rStyle w:val="MainBodytext-boldpurple"/>
        </w:rPr>
        <w:t>Review Your Capacity for Implementation</w:t>
      </w:r>
      <w:r w:rsidR="001C02D9">
        <w:rPr>
          <w:rStyle w:val="MainBodytext-boldpurple"/>
        </w:rPr>
        <w:t xml:space="preserve">, and Create a </w:t>
      </w:r>
      <w:r w:rsidR="002E65FB">
        <w:rPr>
          <w:rStyle w:val="MainBodytext-boldpurple"/>
        </w:rPr>
        <w:t xml:space="preserve">Preliminary </w:t>
      </w:r>
      <w:r w:rsidR="001A6ECF" w:rsidRPr="00D46BAD">
        <w:rPr>
          <w:rStyle w:val="MainBodytext-boldpurple"/>
        </w:rPr>
        <w:t>Implementation</w:t>
      </w:r>
      <w:r w:rsidR="001A6ECF">
        <w:rPr>
          <w:rStyle w:val="MainBodytext-boldpurple"/>
        </w:rPr>
        <w:t xml:space="preserve"> </w:t>
      </w:r>
      <w:r w:rsidR="001C02D9">
        <w:rPr>
          <w:rStyle w:val="MainBodytext-boldpurple"/>
        </w:rPr>
        <w:t xml:space="preserve">Timeline </w:t>
      </w:r>
    </w:p>
    <w:p w:rsidR="004F4A4C" w:rsidRDefault="00F41449" w:rsidP="000C4205">
      <w:pPr>
        <w:pStyle w:val="01bulletnospaceafter"/>
      </w:pPr>
      <w:r>
        <w:t xml:space="preserve">Designate a </w:t>
      </w:r>
      <w:r w:rsidR="00303E29">
        <w:t xml:space="preserve">strategic leadership </w:t>
      </w:r>
      <w:r w:rsidR="00C258EB">
        <w:t>team</w:t>
      </w:r>
      <w:r w:rsidR="00FA7623">
        <w:t xml:space="preserve"> and </w:t>
      </w:r>
      <w:r w:rsidR="000C4205">
        <w:t>u</w:t>
      </w:r>
      <w:r w:rsidR="00FA7623">
        <w:t xml:space="preserve">nderstand </w:t>
      </w:r>
      <w:r w:rsidR="00E27297">
        <w:t>its</w:t>
      </w:r>
      <w:r w:rsidR="00FA7623">
        <w:t xml:space="preserve"> </w:t>
      </w:r>
      <w:r w:rsidR="000C4205">
        <w:t>r</w:t>
      </w:r>
      <w:r w:rsidR="00FA7623">
        <w:t>ole</w:t>
      </w:r>
      <w:r w:rsidR="00E27297">
        <w:t>;</w:t>
      </w:r>
    </w:p>
    <w:p w:rsidR="004F4A4C" w:rsidRDefault="002B3437" w:rsidP="000C4205">
      <w:pPr>
        <w:pStyle w:val="01bullet"/>
        <w:spacing w:after="0"/>
      </w:pPr>
      <w:r>
        <w:t xml:space="preserve">Complete </w:t>
      </w:r>
      <w:r w:rsidR="001C190B">
        <w:t xml:space="preserve">a </w:t>
      </w:r>
      <w:r>
        <w:t xml:space="preserve">diagnostic assessment of </w:t>
      </w:r>
      <w:r w:rsidR="00F41449">
        <w:t xml:space="preserve">your </w:t>
      </w:r>
      <w:r w:rsidR="00AD0487">
        <w:t>district</w:t>
      </w:r>
      <w:r w:rsidRPr="00383325">
        <w:t>’s capacity to implement</w:t>
      </w:r>
      <w:r w:rsidR="00FA7623">
        <w:t>; and</w:t>
      </w:r>
    </w:p>
    <w:p w:rsidR="001C02D9" w:rsidRDefault="00AD0487" w:rsidP="000C4205">
      <w:pPr>
        <w:pStyle w:val="01bullet"/>
        <w:spacing w:after="0"/>
      </w:pPr>
      <w:r>
        <w:t xml:space="preserve">Establish a </w:t>
      </w:r>
      <w:r w:rsidR="001C02D9">
        <w:t xml:space="preserve">preliminary </w:t>
      </w:r>
      <w:r w:rsidR="001C02D9" w:rsidRPr="00FF44BA">
        <w:t>implementation timeline</w:t>
      </w:r>
      <w:r w:rsidR="001C02D9">
        <w:t>.</w:t>
      </w:r>
    </w:p>
    <w:p w:rsidR="00B97EB2" w:rsidRPr="00D46BAD" w:rsidRDefault="00383325" w:rsidP="00F41449">
      <w:pPr>
        <w:pStyle w:val="MainBodyText"/>
        <w:rPr>
          <w:rStyle w:val="MainBodytext-boldpurple"/>
          <w:rFonts w:cstheme="minorBidi"/>
        </w:rPr>
      </w:pPr>
      <w:r w:rsidRPr="00D46BAD">
        <w:rPr>
          <w:rStyle w:val="MainBodytext-boldpurple"/>
        </w:rPr>
        <w:t xml:space="preserve">Chapter </w:t>
      </w:r>
      <w:r w:rsidR="00F41449" w:rsidRPr="00D46BAD">
        <w:rPr>
          <w:rStyle w:val="MainBodytext-boldpurple"/>
        </w:rPr>
        <w:t>2</w:t>
      </w:r>
      <w:r w:rsidRPr="00D46BAD">
        <w:rPr>
          <w:rStyle w:val="MainBodytext-boldpurple"/>
        </w:rPr>
        <w:t xml:space="preserve">: </w:t>
      </w:r>
      <w:r w:rsidR="00B97EB2" w:rsidRPr="00D46BAD">
        <w:rPr>
          <w:rStyle w:val="MainBodytext-boldpurple"/>
        </w:rPr>
        <w:t xml:space="preserve">Define </w:t>
      </w:r>
      <w:r w:rsidR="001C190B" w:rsidRPr="00D46BAD">
        <w:rPr>
          <w:rStyle w:val="MainBodytext-boldpurple"/>
        </w:rPr>
        <w:t xml:space="preserve">Your </w:t>
      </w:r>
      <w:r w:rsidR="00B97EB2" w:rsidRPr="00D46BAD">
        <w:rPr>
          <w:rStyle w:val="MainBodytext-boldpurple"/>
        </w:rPr>
        <w:t xml:space="preserve">Aspiration </w:t>
      </w:r>
    </w:p>
    <w:p w:rsidR="004776E7" w:rsidRDefault="004776E7" w:rsidP="004776E7">
      <w:pPr>
        <w:pStyle w:val="01bulletnospaceafter"/>
      </w:pPr>
      <w:r w:rsidRPr="003A3516">
        <w:t xml:space="preserve">Develop a vision for </w:t>
      </w:r>
      <w:r>
        <w:t>how</w:t>
      </w:r>
      <w:r w:rsidRPr="003A3516">
        <w:t xml:space="preserve"> the NGSS will </w:t>
      </w:r>
      <w:r>
        <w:t>affect</w:t>
      </w:r>
      <w:r w:rsidRPr="003A3516">
        <w:t xml:space="preserve"> students and your </w:t>
      </w:r>
      <w:r w:rsidR="002E65FB">
        <w:t>district</w:t>
      </w:r>
      <w:r>
        <w:t>;</w:t>
      </w:r>
      <w:r w:rsidR="00737746" w:rsidRPr="00737746">
        <w:t xml:space="preserve"> </w:t>
      </w:r>
      <w:r w:rsidR="00737746">
        <w:t>and</w:t>
      </w:r>
    </w:p>
    <w:p w:rsidR="004F4A4C" w:rsidRDefault="00AA5674" w:rsidP="00D46BAD">
      <w:pPr>
        <w:pStyle w:val="01bulletnospaceafter"/>
      </w:pPr>
      <w:r w:rsidRPr="003A3516">
        <w:t>Understand what the NGSS will require</w:t>
      </w:r>
      <w:r w:rsidR="007A159E">
        <w:t>.</w:t>
      </w:r>
    </w:p>
    <w:p w:rsidR="00B97EB2" w:rsidRPr="005114A1" w:rsidRDefault="00383325" w:rsidP="00E27297">
      <w:pPr>
        <w:spacing w:before="180" w:after="180"/>
        <w:rPr>
          <w:rStyle w:val="MainBodytext-boldpurple"/>
        </w:rPr>
      </w:pPr>
      <w:r w:rsidRPr="00D46BAD">
        <w:rPr>
          <w:rStyle w:val="MainBodytext-boldpurple"/>
        </w:rPr>
        <w:t xml:space="preserve">Chapter </w:t>
      </w:r>
      <w:r w:rsidR="00F41449" w:rsidRPr="00D46BAD">
        <w:rPr>
          <w:rStyle w:val="MainBodytext-boldpurple"/>
        </w:rPr>
        <w:t>3</w:t>
      </w:r>
      <w:r w:rsidRPr="00D46BAD">
        <w:rPr>
          <w:rStyle w:val="MainBodytext-boldpurple"/>
        </w:rPr>
        <w:t xml:space="preserve">: </w:t>
      </w:r>
      <w:r w:rsidR="00B97EB2" w:rsidRPr="00D46BAD">
        <w:rPr>
          <w:rStyle w:val="MainBodytext-boldpurple"/>
        </w:rPr>
        <w:t xml:space="preserve">Evaluate Past and Present Performance </w:t>
      </w:r>
    </w:p>
    <w:p w:rsidR="004F4A4C" w:rsidRDefault="00AA5674" w:rsidP="00D46BAD">
      <w:pPr>
        <w:pStyle w:val="01bulletnospaceafter"/>
      </w:pPr>
      <w:r w:rsidRPr="00E70E44">
        <w:t>Gather the relevant data</w:t>
      </w:r>
      <w:r w:rsidR="001C190B">
        <w:t>;</w:t>
      </w:r>
    </w:p>
    <w:p w:rsidR="004F4A4C" w:rsidRDefault="00AA5674" w:rsidP="00D46BAD">
      <w:pPr>
        <w:pStyle w:val="01bulletnospaceafter"/>
      </w:pPr>
      <w:r w:rsidRPr="00E70E44">
        <w:t>Distill key performance patterns and identify root causes</w:t>
      </w:r>
      <w:r w:rsidR="001C190B">
        <w:t>; and</w:t>
      </w:r>
    </w:p>
    <w:p w:rsidR="004F4A4C" w:rsidRDefault="00AA5674">
      <w:pPr>
        <w:pStyle w:val="01bullet"/>
      </w:pPr>
      <w:r w:rsidRPr="00E70E44">
        <w:t>Identify implications for implementation</w:t>
      </w:r>
      <w:r w:rsidR="001C190B">
        <w:t>.</w:t>
      </w:r>
    </w:p>
    <w:p w:rsidR="00645801" w:rsidRPr="00D46BAD" w:rsidRDefault="00645801" w:rsidP="00645801">
      <w:pPr>
        <w:pStyle w:val="MainBodyText"/>
        <w:rPr>
          <w:rStyle w:val="MainBodytext-boldpurple"/>
          <w:rFonts w:cstheme="minorBidi"/>
        </w:rPr>
      </w:pPr>
      <w:r w:rsidRPr="00D46BAD">
        <w:rPr>
          <w:rStyle w:val="MainBodytext-boldpurple"/>
        </w:rPr>
        <w:t xml:space="preserve">Chapter 4: Determine the </w:t>
      </w:r>
      <w:r>
        <w:rPr>
          <w:rStyle w:val="MainBodytext-boldpurple"/>
        </w:rPr>
        <w:t>District’s</w:t>
      </w:r>
      <w:r w:rsidRPr="00D46BAD">
        <w:rPr>
          <w:rStyle w:val="MainBodytext-boldpurple"/>
        </w:rPr>
        <w:t xml:space="preserve"> Role and Approach to Implementation </w:t>
      </w:r>
    </w:p>
    <w:p w:rsidR="00645801" w:rsidRDefault="00645801" w:rsidP="00645801">
      <w:pPr>
        <w:pStyle w:val="01bulletnospaceafter"/>
      </w:pPr>
      <w:r w:rsidRPr="00FF44BA">
        <w:t xml:space="preserve">Define your </w:t>
      </w:r>
      <w:r>
        <w:t>district’s</w:t>
      </w:r>
      <w:r w:rsidRPr="00FF44BA">
        <w:t xml:space="preserve"> role</w:t>
      </w:r>
      <w:r>
        <w:t>;</w:t>
      </w:r>
      <w:r w:rsidRPr="00FF44BA">
        <w:t xml:space="preserve"> </w:t>
      </w:r>
    </w:p>
    <w:p w:rsidR="00645801" w:rsidRDefault="00645801" w:rsidP="00645801">
      <w:pPr>
        <w:pStyle w:val="01bulletnospaceafter"/>
      </w:pPr>
      <w:r w:rsidRPr="00FF44BA">
        <w:t xml:space="preserve">Identify core </w:t>
      </w:r>
      <w:r>
        <w:t xml:space="preserve">implementation </w:t>
      </w:r>
      <w:r w:rsidRPr="00FF44BA">
        <w:t>strategies</w:t>
      </w:r>
      <w:r>
        <w:t>; and</w:t>
      </w:r>
    </w:p>
    <w:p w:rsidR="004F4A4C" w:rsidRDefault="00645801" w:rsidP="00645801">
      <w:pPr>
        <w:pStyle w:val="01bulletnospaceafter"/>
      </w:pPr>
      <w:r w:rsidRPr="00FF44BA">
        <w:t>Draw the delivery chain and identify feedback loops</w:t>
      </w:r>
      <w:r>
        <w:t>.</w:t>
      </w:r>
      <w:r w:rsidR="00E27297">
        <w:rPr>
          <w:rStyle w:val="MainBodytext-boldpurple"/>
        </w:rPr>
        <w:br w:type="page"/>
      </w:r>
    </w:p>
    <w:p w:rsidR="00B97EB2" w:rsidRPr="00D46BAD" w:rsidRDefault="00383325" w:rsidP="00F41449">
      <w:pPr>
        <w:pStyle w:val="MainBodyText"/>
        <w:rPr>
          <w:rStyle w:val="MainBodytext-boldpurple"/>
          <w:rFonts w:cstheme="minorBidi"/>
        </w:rPr>
      </w:pPr>
      <w:r w:rsidRPr="00D46BAD">
        <w:rPr>
          <w:rStyle w:val="MainBodytext-boldpurple"/>
        </w:rPr>
        <w:lastRenderedPageBreak/>
        <w:t xml:space="preserve">Chapter </w:t>
      </w:r>
      <w:r w:rsidR="00F41449" w:rsidRPr="00D46BAD">
        <w:rPr>
          <w:rStyle w:val="MainBodytext-boldpurple"/>
        </w:rPr>
        <w:t>5</w:t>
      </w:r>
      <w:r w:rsidRPr="00D46BAD">
        <w:rPr>
          <w:rStyle w:val="MainBodytext-boldpurple"/>
        </w:rPr>
        <w:t xml:space="preserve">: </w:t>
      </w:r>
      <w:r w:rsidR="00B97EB2" w:rsidRPr="00D46BAD">
        <w:rPr>
          <w:rStyle w:val="MainBodytext-boldpurple"/>
        </w:rPr>
        <w:t xml:space="preserve">Set Targets and Trajectories </w:t>
      </w:r>
    </w:p>
    <w:p w:rsidR="004F4A4C" w:rsidRDefault="00AA5674" w:rsidP="00D46BAD">
      <w:pPr>
        <w:pStyle w:val="01bulletnospaceafter"/>
      </w:pPr>
      <w:r w:rsidRPr="00787A5E">
        <w:t>Establish a performance target</w:t>
      </w:r>
      <w:r w:rsidR="001C190B">
        <w:t>;</w:t>
      </w:r>
    </w:p>
    <w:p w:rsidR="004F4A4C" w:rsidRDefault="00AA5674" w:rsidP="00D46BAD">
      <w:pPr>
        <w:pStyle w:val="01bulletnospaceafter"/>
      </w:pPr>
      <w:r w:rsidRPr="00787A5E">
        <w:t>Connect your strategies to expected outcomes</w:t>
      </w:r>
      <w:r w:rsidR="001C190B">
        <w:t>; and</w:t>
      </w:r>
    </w:p>
    <w:p w:rsidR="004F4A4C" w:rsidRDefault="00AA5674">
      <w:pPr>
        <w:pStyle w:val="01bullet"/>
      </w:pPr>
      <w:r w:rsidRPr="00787A5E">
        <w:t>Create more detailed trajectories to monitor implementation progress</w:t>
      </w:r>
      <w:r w:rsidR="001C190B">
        <w:t>.</w:t>
      </w:r>
    </w:p>
    <w:p w:rsidR="00B97EB2" w:rsidRPr="00D46BAD" w:rsidRDefault="00383325" w:rsidP="00F41449">
      <w:pPr>
        <w:pStyle w:val="MainBodyText"/>
        <w:rPr>
          <w:rStyle w:val="MainBodytext-boldpurple"/>
          <w:rFonts w:cstheme="minorBidi"/>
        </w:rPr>
      </w:pPr>
      <w:r w:rsidRPr="00D46BAD">
        <w:rPr>
          <w:rStyle w:val="MainBodytext-boldpurple"/>
        </w:rPr>
        <w:t xml:space="preserve">Chapter </w:t>
      </w:r>
      <w:r w:rsidR="00F41449" w:rsidRPr="00D46BAD">
        <w:rPr>
          <w:rStyle w:val="MainBodytext-boldpurple"/>
        </w:rPr>
        <w:t>6</w:t>
      </w:r>
      <w:r w:rsidRPr="00D46BAD">
        <w:rPr>
          <w:rStyle w:val="MainBodytext-boldpurple"/>
        </w:rPr>
        <w:t xml:space="preserve">: </w:t>
      </w:r>
      <w:r w:rsidR="00B97EB2" w:rsidRPr="00D46BAD">
        <w:rPr>
          <w:rStyle w:val="MainBodytext-boldpurple"/>
        </w:rPr>
        <w:t xml:space="preserve">Develop a Stakeholder Engagement Strategy </w:t>
      </w:r>
    </w:p>
    <w:p w:rsidR="00BB29C5" w:rsidRDefault="00BB29C5" w:rsidP="00D46BAD">
      <w:pPr>
        <w:pStyle w:val="01bulletnospaceafter"/>
      </w:pPr>
      <w:r w:rsidRPr="00BB29C5">
        <w:t>Develop key three messages</w:t>
      </w:r>
      <w:r>
        <w:t>;</w:t>
      </w:r>
    </w:p>
    <w:p w:rsidR="00BB29C5" w:rsidRDefault="00BB29C5" w:rsidP="00D46BAD">
      <w:pPr>
        <w:pStyle w:val="01bulletnospaceafter"/>
      </w:pPr>
      <w:r w:rsidRPr="00BB29C5">
        <w:t>Identify and analyze the stakeholders who are most critical to successful implementation</w:t>
      </w:r>
      <w:r w:rsidR="00E27297">
        <w:t>;</w:t>
      </w:r>
    </w:p>
    <w:p w:rsidR="00737746" w:rsidRDefault="007A159E" w:rsidP="00737746">
      <w:pPr>
        <w:pStyle w:val="01bullet"/>
        <w:spacing w:after="0"/>
      </w:pPr>
      <w:r>
        <w:t>Build your guiding coalition</w:t>
      </w:r>
      <w:r w:rsidR="00B02B00">
        <w:t xml:space="preserve">; </w:t>
      </w:r>
    </w:p>
    <w:p w:rsidR="00253F2F" w:rsidRDefault="00253F2F" w:rsidP="00253F2F">
      <w:pPr>
        <w:pStyle w:val="01bulletnospaceafter"/>
      </w:pPr>
      <w:r w:rsidRPr="00BB29C5">
        <w:t>Establish a process and plan to handle potential challenges</w:t>
      </w:r>
      <w:r>
        <w:t>;</w:t>
      </w:r>
      <w:r w:rsidR="00E27297">
        <w:t xml:space="preserve"> and</w:t>
      </w:r>
    </w:p>
    <w:p w:rsidR="004F4A4C" w:rsidRDefault="00BB29C5" w:rsidP="00737746">
      <w:pPr>
        <w:pStyle w:val="01bullet"/>
        <w:spacing w:after="0"/>
      </w:pPr>
      <w:r w:rsidRPr="00404F34">
        <w:t xml:space="preserve">Develop </w:t>
      </w:r>
      <w:r w:rsidR="00F41449">
        <w:t xml:space="preserve">a </w:t>
      </w:r>
      <w:r w:rsidRPr="00404F34">
        <w:t>stakeholder outreach strategy</w:t>
      </w:r>
      <w:r>
        <w:t>.</w:t>
      </w:r>
    </w:p>
    <w:p w:rsidR="00AA5674" w:rsidRPr="00D46BAD" w:rsidRDefault="00383325" w:rsidP="00F41449">
      <w:pPr>
        <w:pStyle w:val="MainBodyText"/>
        <w:rPr>
          <w:rStyle w:val="MainBodytext-boldpurple"/>
          <w:rFonts w:cstheme="minorBidi"/>
        </w:rPr>
      </w:pPr>
      <w:r w:rsidRPr="00D46BAD">
        <w:rPr>
          <w:rStyle w:val="MainBodytext-boldpurple"/>
        </w:rPr>
        <w:t xml:space="preserve">Chapter </w:t>
      </w:r>
      <w:r w:rsidR="00F41449" w:rsidRPr="00D46BAD">
        <w:rPr>
          <w:rStyle w:val="MainBodytext-boldpurple"/>
        </w:rPr>
        <w:t>7</w:t>
      </w:r>
      <w:r w:rsidRPr="00D46BAD">
        <w:rPr>
          <w:rStyle w:val="MainBodytext-boldpurple"/>
        </w:rPr>
        <w:t xml:space="preserve">: </w:t>
      </w:r>
      <w:r w:rsidR="00B97EB2" w:rsidRPr="00D46BAD">
        <w:rPr>
          <w:rStyle w:val="MainBodytext-boldpurple"/>
        </w:rPr>
        <w:t xml:space="preserve">Establish Routines and </w:t>
      </w:r>
      <w:r w:rsidR="00F41449" w:rsidRPr="00D46BAD">
        <w:rPr>
          <w:rStyle w:val="MainBodytext-boldpurple"/>
        </w:rPr>
        <w:t xml:space="preserve">Solve </w:t>
      </w:r>
      <w:r w:rsidR="00B97EB2" w:rsidRPr="00D46BAD">
        <w:rPr>
          <w:rStyle w:val="MainBodytext-boldpurple"/>
        </w:rPr>
        <w:t>Problems</w:t>
      </w:r>
    </w:p>
    <w:p w:rsidR="004F4A4C" w:rsidRDefault="00AA5674" w:rsidP="00D46BAD">
      <w:pPr>
        <w:pStyle w:val="01bulletnospaceafter"/>
      </w:pPr>
      <w:r w:rsidRPr="008974E6">
        <w:t xml:space="preserve">Reflect on existing performance management routines and consider how they can be adapted to monitor </w:t>
      </w:r>
      <w:r w:rsidR="001C190B">
        <w:t xml:space="preserve">the </w:t>
      </w:r>
      <w:r>
        <w:t>progress of NGSS implementation</w:t>
      </w:r>
      <w:r w:rsidR="001C190B">
        <w:t>; and</w:t>
      </w:r>
    </w:p>
    <w:p w:rsidR="004F4A4C" w:rsidRDefault="00AA5674">
      <w:pPr>
        <w:pStyle w:val="01bullet"/>
      </w:pPr>
      <w:r w:rsidRPr="008974E6">
        <w:t>Organize, prepare for and conduct routines</w:t>
      </w:r>
      <w:r w:rsidR="001C190B">
        <w:t>.</w:t>
      </w:r>
    </w:p>
    <w:p w:rsidR="00AF486B" w:rsidRDefault="00F96296" w:rsidP="00440B06">
      <w:pPr>
        <w:pStyle w:val="MainBodyText"/>
      </w:pPr>
      <w:r w:rsidRPr="00383325">
        <w:t xml:space="preserve">Though you can read the workbook </w:t>
      </w:r>
      <w:r>
        <w:t xml:space="preserve">in a linear fashion </w:t>
      </w:r>
      <w:r w:rsidRPr="00383325">
        <w:t xml:space="preserve">from start to finish, </w:t>
      </w:r>
      <w:r>
        <w:t xml:space="preserve">some </w:t>
      </w:r>
      <w:r w:rsidR="003E3DFA">
        <w:t>elements</w:t>
      </w:r>
      <w:r>
        <w:t xml:space="preserve"> of the workbook will be more pertinent </w:t>
      </w:r>
      <w:r w:rsidR="003E3DFA">
        <w:t>or pressing at certain times</w:t>
      </w:r>
      <w:r>
        <w:t xml:space="preserve">. </w:t>
      </w:r>
      <w:r w:rsidR="00C74ECD">
        <w:t>S</w:t>
      </w:r>
      <w:r w:rsidRPr="00383325">
        <w:t xml:space="preserve">tart with </w:t>
      </w:r>
      <w:r w:rsidR="00943215">
        <w:t xml:space="preserve">identifying </w:t>
      </w:r>
      <w:r w:rsidRPr="00383325">
        <w:t xml:space="preserve">the </w:t>
      </w:r>
      <w:r w:rsidR="00943215">
        <w:t>strategic leadership t</w:t>
      </w:r>
      <w:r w:rsidR="00943215" w:rsidRPr="00ED37CF">
        <w:t>eam</w:t>
      </w:r>
      <w:r w:rsidR="00943215">
        <w:t xml:space="preserve"> and completing the </w:t>
      </w:r>
      <w:r w:rsidR="005F19AC" w:rsidRPr="00383325">
        <w:t xml:space="preserve">diagnostic tool </w:t>
      </w:r>
      <w:r w:rsidR="005F19AC">
        <w:t xml:space="preserve">and </w:t>
      </w:r>
      <w:r w:rsidRPr="00383325">
        <w:t xml:space="preserve">self-assessment exercise </w:t>
      </w:r>
      <w:r w:rsidR="00E27297">
        <w:t>in Chapter 1. U</w:t>
      </w:r>
      <w:r w:rsidRPr="00383325">
        <w:t>se the results to inform your reading</w:t>
      </w:r>
      <w:r>
        <w:t xml:space="preserve"> and work</w:t>
      </w:r>
      <w:r w:rsidR="003E3DFA">
        <w:t xml:space="preserve"> on the areas of true need</w:t>
      </w:r>
      <w:r w:rsidRPr="00383325">
        <w:t>.</w:t>
      </w:r>
      <w:r w:rsidR="00943215">
        <w:t xml:space="preserve"> Then set a</w:t>
      </w:r>
      <w:r w:rsidR="002E65FB">
        <w:t xml:space="preserve"> preliminary</w:t>
      </w:r>
      <w:r w:rsidR="00943215" w:rsidRPr="001C02D9">
        <w:t xml:space="preserve"> </w:t>
      </w:r>
      <w:r w:rsidR="00943215">
        <w:t>timeline for i</w:t>
      </w:r>
      <w:r w:rsidR="00943215" w:rsidRPr="001C02D9">
        <w:t>mplementation</w:t>
      </w:r>
      <w:r w:rsidR="00943215">
        <w:t xml:space="preserve"> of the NGSS</w:t>
      </w:r>
      <w:r w:rsidR="00943215" w:rsidRPr="00383325">
        <w:t>.</w:t>
      </w:r>
      <w:r w:rsidR="00943215">
        <w:t xml:space="preserve"> </w:t>
      </w:r>
      <w:r w:rsidR="00B51364">
        <w:t xml:space="preserve"> </w:t>
      </w:r>
    </w:p>
    <w:p w:rsidR="00B307CC" w:rsidRDefault="00B97EB2">
      <w:pPr>
        <w:pStyle w:val="MainBodyText"/>
      </w:pPr>
      <w:r w:rsidRPr="00383325">
        <w:t xml:space="preserve">The remaining chapters of the workbook are organized around the above </w:t>
      </w:r>
      <w:r w:rsidR="0041146D">
        <w:t>outline</w:t>
      </w:r>
      <w:r w:rsidR="001E6CAA">
        <w:t>.</w:t>
      </w:r>
      <w:r w:rsidR="002956E1">
        <w:t xml:space="preserve"> </w:t>
      </w:r>
      <w:r w:rsidRPr="00383325">
        <w:t>Each of these chapters contains the following components:</w:t>
      </w:r>
    </w:p>
    <w:p w:rsidR="004F4A4C" w:rsidRDefault="00512151">
      <w:pPr>
        <w:pStyle w:val="MainBodyText"/>
      </w:pPr>
      <w:r w:rsidRPr="00053DF4">
        <w:rPr>
          <w:b/>
        </w:rPr>
        <w:t xml:space="preserve">Narrative, step-by-step guidance on how to develop the plan in your </w:t>
      </w:r>
      <w:r w:rsidR="002E65FB">
        <w:rPr>
          <w:b/>
        </w:rPr>
        <w:t>district</w:t>
      </w:r>
      <w:r w:rsidRPr="00053DF4">
        <w:rPr>
          <w:b/>
        </w:rPr>
        <w:t>.</w:t>
      </w:r>
      <w:r w:rsidR="002956E1" w:rsidRPr="00053DF4">
        <w:rPr>
          <w:b/>
        </w:rPr>
        <w:t xml:space="preserve"> </w:t>
      </w:r>
      <w:r w:rsidR="00B97EB2" w:rsidRPr="00383325">
        <w:t xml:space="preserve">This </w:t>
      </w:r>
      <w:r w:rsidR="001C190B">
        <w:t xml:space="preserve">guidance </w:t>
      </w:r>
      <w:r w:rsidR="00B97EB2" w:rsidRPr="00383325">
        <w:t xml:space="preserve">includes an introduction that defines the element, why it is important and what it </w:t>
      </w:r>
      <w:r w:rsidR="00104B15">
        <w:t>comprises</w:t>
      </w:r>
      <w:r w:rsidR="00B97EB2" w:rsidRPr="00383325">
        <w:t>.</w:t>
      </w:r>
      <w:r w:rsidR="002956E1">
        <w:t xml:space="preserve"> </w:t>
      </w:r>
      <w:r w:rsidR="00B97EB2" w:rsidRPr="00383325">
        <w:t xml:space="preserve">After the introduction, each element is broken down into a series of action steps for </w:t>
      </w:r>
      <w:r w:rsidR="00AD0487">
        <w:t>district</w:t>
      </w:r>
      <w:r w:rsidR="00B97EB2" w:rsidRPr="00383325">
        <w:t xml:space="preserve"> leaders to take.</w:t>
      </w:r>
    </w:p>
    <w:p w:rsidR="004F4A4C" w:rsidRDefault="00512151">
      <w:pPr>
        <w:pStyle w:val="MainBodyText"/>
      </w:pPr>
      <w:r w:rsidRPr="00053DF4">
        <w:rPr>
          <w:b/>
        </w:rPr>
        <w:t>Examples and references to NGSS content and practices.</w:t>
      </w:r>
      <w:r w:rsidR="002956E1">
        <w:t xml:space="preserve"> </w:t>
      </w:r>
      <w:r w:rsidR="00B97EB2" w:rsidRPr="00383325">
        <w:t>Where appropriate, the workbook illustrates the concepts in each of the elements and action steps with examples of how they might play out in a state.</w:t>
      </w:r>
      <w:r w:rsidR="002956E1">
        <w:t xml:space="preserve"> </w:t>
      </w:r>
      <w:r w:rsidR="00B97EB2" w:rsidRPr="00383325">
        <w:t>It also includes occasional references to the broader content and work around the standards</w:t>
      </w:r>
      <w:r w:rsidR="0041146D">
        <w:t>.</w:t>
      </w:r>
      <w:r w:rsidR="00B51364">
        <w:t xml:space="preserve"> </w:t>
      </w:r>
      <w:r w:rsidR="0041146D">
        <w:t>M</w:t>
      </w:r>
      <w:r w:rsidR="005D5387">
        <w:t xml:space="preserve">any </w:t>
      </w:r>
      <w:r w:rsidR="0041146D">
        <w:t xml:space="preserve">are </w:t>
      </w:r>
      <w:r w:rsidR="005D5387">
        <w:t>drawn from the NGSS website (</w:t>
      </w:r>
      <w:hyperlink r:id="rId13" w:history="1">
        <w:r w:rsidR="00B97EB2" w:rsidRPr="001C190B">
          <w:rPr>
            <w:rStyle w:val="Hyperlink"/>
          </w:rPr>
          <w:t>www.nextgenscience.org</w:t>
        </w:r>
      </w:hyperlink>
      <w:r w:rsidR="005D5387">
        <w:t>)</w:t>
      </w:r>
      <w:r w:rsidR="00B97EB2" w:rsidRPr="00383325">
        <w:t>.</w:t>
      </w:r>
    </w:p>
    <w:p w:rsidR="004F4A4C" w:rsidRDefault="00512151">
      <w:pPr>
        <w:pStyle w:val="MainBodyText"/>
      </w:pPr>
      <w:r w:rsidRPr="00053DF4">
        <w:rPr>
          <w:b/>
        </w:rPr>
        <w:t xml:space="preserve">Exercises for </w:t>
      </w:r>
      <w:r w:rsidR="002E65FB">
        <w:rPr>
          <w:b/>
        </w:rPr>
        <w:t>district</w:t>
      </w:r>
      <w:r w:rsidR="002E65FB" w:rsidRPr="004B7515">
        <w:rPr>
          <w:b/>
        </w:rPr>
        <w:t xml:space="preserve"> </w:t>
      </w:r>
      <w:r w:rsidR="004B7515" w:rsidRPr="004B7515">
        <w:rPr>
          <w:b/>
        </w:rPr>
        <w:t>teams.</w:t>
      </w:r>
      <w:r w:rsidR="002956E1">
        <w:t xml:space="preserve"> </w:t>
      </w:r>
      <w:r w:rsidR="00B97EB2" w:rsidRPr="00383325">
        <w:t xml:space="preserve">Nearly every action step includes one or more exercises that will help </w:t>
      </w:r>
      <w:r w:rsidR="00F41449">
        <w:t xml:space="preserve">your </w:t>
      </w:r>
      <w:r w:rsidR="00B97EB2" w:rsidRPr="00383325">
        <w:t xml:space="preserve">team complete </w:t>
      </w:r>
      <w:r w:rsidR="00616944">
        <w:t>the step</w:t>
      </w:r>
      <w:r w:rsidR="00616944" w:rsidRPr="00383325">
        <w:t xml:space="preserve"> </w:t>
      </w:r>
      <w:r w:rsidR="00B97EB2" w:rsidRPr="00383325">
        <w:t>collaboratively.</w:t>
      </w:r>
      <w:r w:rsidR="002956E1">
        <w:t xml:space="preserve"> </w:t>
      </w:r>
      <w:r w:rsidR="00B97EB2" w:rsidRPr="00383325">
        <w:t>Exercises consist of discussion prompts, guiding questions and templates to fill out, as well as guidance for facilitators who are running the exercises.</w:t>
      </w:r>
      <w:r w:rsidR="002956E1">
        <w:t xml:space="preserve"> </w:t>
      </w:r>
      <w:r w:rsidR="00B97EB2" w:rsidRPr="00383325">
        <w:t xml:space="preserve">Taken as a whole, the exercises in this workbook should help </w:t>
      </w:r>
      <w:r w:rsidR="00F41449">
        <w:t xml:space="preserve">your </w:t>
      </w:r>
      <w:r w:rsidR="00B97EB2" w:rsidRPr="00383325">
        <w:t xml:space="preserve">state team have the conversations necessary to develop and manage </w:t>
      </w:r>
      <w:r w:rsidR="00F41449">
        <w:t>your</w:t>
      </w:r>
      <w:r w:rsidR="00F41449" w:rsidRPr="00383325">
        <w:t xml:space="preserve"> </w:t>
      </w:r>
      <w:r w:rsidR="00B97EB2" w:rsidRPr="00383325">
        <w:t xml:space="preserve">adoption and implementation plans for </w:t>
      </w:r>
      <w:r w:rsidR="00F41449">
        <w:t xml:space="preserve">the </w:t>
      </w:r>
      <w:r w:rsidR="00B97EB2" w:rsidRPr="00383325">
        <w:t>NGSS.</w:t>
      </w:r>
    </w:p>
    <w:p w:rsidR="004F4A4C" w:rsidRDefault="00B97EB2">
      <w:pPr>
        <w:pStyle w:val="MainBodyText"/>
      </w:pPr>
      <w:r w:rsidRPr="00383325">
        <w:t xml:space="preserve">Finally, it is worth noting that </w:t>
      </w:r>
      <w:r w:rsidR="00D040DB">
        <w:t xml:space="preserve">district’s </w:t>
      </w:r>
      <w:r w:rsidR="005602A3">
        <w:t xml:space="preserve">role in </w:t>
      </w:r>
      <w:r w:rsidRPr="00383325">
        <w:t>standards implementation</w:t>
      </w:r>
      <w:r w:rsidR="003E3DFA">
        <w:t xml:space="preserve"> </w:t>
      </w:r>
      <w:r w:rsidR="00AD0487">
        <w:t xml:space="preserve">will </w:t>
      </w:r>
      <w:r w:rsidR="003E3DFA">
        <w:t>continue to evolve.</w:t>
      </w:r>
      <w:r w:rsidR="002956E1">
        <w:t xml:space="preserve"> </w:t>
      </w:r>
      <w:r w:rsidR="00616944">
        <w:t>Capturing</w:t>
      </w:r>
      <w:r w:rsidR="002E6112">
        <w:t>, distill</w:t>
      </w:r>
      <w:r w:rsidR="00616944">
        <w:t>ing</w:t>
      </w:r>
      <w:r w:rsidR="002E6112">
        <w:t xml:space="preserve"> and </w:t>
      </w:r>
      <w:r w:rsidR="00616944">
        <w:t xml:space="preserve">sharing </w:t>
      </w:r>
      <w:r w:rsidR="005D0A7F">
        <w:t>the lessons</w:t>
      </w:r>
      <w:r w:rsidR="002E6112">
        <w:t xml:space="preserve"> </w:t>
      </w:r>
      <w:r w:rsidR="00F41449">
        <w:t xml:space="preserve">learned </w:t>
      </w:r>
      <w:r w:rsidR="002E6112">
        <w:t>from your experiences</w:t>
      </w:r>
      <w:r w:rsidR="00616944" w:rsidRPr="00616944">
        <w:t xml:space="preserve"> </w:t>
      </w:r>
      <w:r w:rsidR="00616944">
        <w:t>will be important</w:t>
      </w:r>
      <w:r w:rsidR="002E6112">
        <w:t>.</w:t>
      </w:r>
      <w:r w:rsidR="002956E1">
        <w:t xml:space="preserve"> </w:t>
      </w:r>
      <w:r w:rsidR="00AD0487">
        <w:t>I</w:t>
      </w:r>
      <w:r w:rsidR="002E6112">
        <w:t xml:space="preserve">mplementation of the NGSS </w:t>
      </w:r>
      <w:r w:rsidR="00AD0487">
        <w:t>is</w:t>
      </w:r>
      <w:r w:rsidR="00616944" w:rsidRPr="00383325">
        <w:t xml:space="preserve"> </w:t>
      </w:r>
      <w:r w:rsidRPr="00383325">
        <w:t xml:space="preserve">critical to the </w:t>
      </w:r>
      <w:r w:rsidR="001F63C1" w:rsidRPr="00383325">
        <w:t xml:space="preserve">goal </w:t>
      </w:r>
      <w:r w:rsidRPr="00383325">
        <w:t xml:space="preserve">of </w:t>
      </w:r>
      <w:r w:rsidR="00D265B2">
        <w:t xml:space="preserve">providing </w:t>
      </w:r>
      <w:r w:rsidR="00683193">
        <w:t>students</w:t>
      </w:r>
      <w:r w:rsidR="00D265B2">
        <w:t xml:space="preserve"> with a well-rounded education experience that prepares them for </w:t>
      </w:r>
      <w:r w:rsidRPr="00383325">
        <w:t>college</w:t>
      </w:r>
      <w:r w:rsidR="00D265B2">
        <w:t xml:space="preserve">, careers and life. </w:t>
      </w:r>
    </w:p>
    <w:p w:rsidR="00C935D4" w:rsidRDefault="00C935D4" w:rsidP="00440B06">
      <w:pPr>
        <w:pStyle w:val="MainSubtitle"/>
        <w:sectPr w:rsidR="00C935D4">
          <w:headerReference w:type="default" r:id="rId14"/>
          <w:footerReference w:type="default" r:id="rId15"/>
          <w:headerReference w:type="first" r:id="rId16"/>
          <w:footerReference w:type="first" r:id="rId17"/>
          <w:pgSz w:w="12240" w:h="15840" w:code="1"/>
          <w:pgMar w:top="720" w:right="1440" w:bottom="1440" w:left="1440" w:header="720" w:footer="720" w:gutter="0"/>
          <w:cols w:space="720"/>
          <w:titlePg/>
          <w:docGrid w:linePitch="360"/>
        </w:sectPr>
      </w:pPr>
    </w:p>
    <w:p w:rsidR="004F4A4C" w:rsidRDefault="00383325">
      <w:pPr>
        <w:pStyle w:val="Heading1"/>
      </w:pPr>
      <w:bookmarkStart w:id="11" w:name="_Toc353966585"/>
      <w:r>
        <w:lastRenderedPageBreak/>
        <w:t xml:space="preserve">Chapter </w:t>
      </w:r>
      <w:r w:rsidR="00F41449">
        <w:t>1</w:t>
      </w:r>
      <w:r>
        <w:t xml:space="preserve">: </w:t>
      </w:r>
      <w:r w:rsidR="002F0CCF">
        <w:t xml:space="preserve">Designate a </w:t>
      </w:r>
      <w:r w:rsidR="00B5106A">
        <w:t>Strategic Leadership</w:t>
      </w:r>
      <w:r w:rsidR="002F0CCF">
        <w:t xml:space="preserve"> Team</w:t>
      </w:r>
      <w:r w:rsidR="001C02D9">
        <w:t xml:space="preserve">, </w:t>
      </w:r>
      <w:r w:rsidR="00B97EB2" w:rsidRPr="00383325">
        <w:t>Review Your Capacity for Implementation</w:t>
      </w:r>
      <w:r w:rsidR="001C02D9">
        <w:t xml:space="preserve">, and Create a </w:t>
      </w:r>
      <w:r w:rsidR="00D040DB">
        <w:t xml:space="preserve">Preliminary </w:t>
      </w:r>
      <w:r w:rsidR="001A6ECF">
        <w:t>I</w:t>
      </w:r>
      <w:r w:rsidR="001A6ECF" w:rsidRPr="001C02D9">
        <w:t>mplementation</w:t>
      </w:r>
      <w:r w:rsidR="001A6ECF">
        <w:t xml:space="preserve"> </w:t>
      </w:r>
      <w:r w:rsidR="001C02D9">
        <w:t>Timeline</w:t>
      </w:r>
      <w:bookmarkEnd w:id="11"/>
      <w:r w:rsidR="001C02D9">
        <w:t xml:space="preserve"> </w:t>
      </w:r>
    </w:p>
    <w:p w:rsidR="00B307CC" w:rsidRDefault="00B97EB2">
      <w:pPr>
        <w:pStyle w:val="MainBodyText"/>
      </w:pPr>
      <w:r w:rsidRPr="00383325">
        <w:t xml:space="preserve">This chapter consists of a </w:t>
      </w:r>
      <w:r w:rsidR="00ED37CF">
        <w:t xml:space="preserve">discussion of the </w:t>
      </w:r>
      <w:r w:rsidR="00B5106A">
        <w:t xml:space="preserve">need for </w:t>
      </w:r>
      <w:r w:rsidR="00D5232A">
        <w:t xml:space="preserve">and role </w:t>
      </w:r>
      <w:r w:rsidR="00ED37CF">
        <w:t xml:space="preserve">of </w:t>
      </w:r>
      <w:r w:rsidR="00F41449">
        <w:t xml:space="preserve">your </w:t>
      </w:r>
      <w:r w:rsidR="00D040DB">
        <w:t xml:space="preserve">district’s </w:t>
      </w:r>
      <w:r w:rsidR="003B1EBF">
        <w:t xml:space="preserve">strategic leadership team </w:t>
      </w:r>
      <w:r w:rsidR="00D5232A">
        <w:t>in</w:t>
      </w:r>
      <w:r w:rsidR="00ED37CF">
        <w:t xml:space="preserve"> coordinat</w:t>
      </w:r>
      <w:r w:rsidR="00D5232A">
        <w:t>ing</w:t>
      </w:r>
      <w:r w:rsidR="00ED37CF">
        <w:t>, driv</w:t>
      </w:r>
      <w:r w:rsidR="00D5232A">
        <w:t>ing</w:t>
      </w:r>
      <w:r w:rsidR="00ED37CF">
        <w:t xml:space="preserve"> and monitor</w:t>
      </w:r>
      <w:r w:rsidR="00D5232A">
        <w:t>ing</w:t>
      </w:r>
      <w:r w:rsidR="00ED37CF">
        <w:t xml:space="preserve"> the implementation of the NGSS</w:t>
      </w:r>
      <w:r w:rsidR="00E27297">
        <w:t>;</w:t>
      </w:r>
      <w:r w:rsidR="00D5232A">
        <w:t xml:space="preserve"> </w:t>
      </w:r>
      <w:r w:rsidR="00ED37CF">
        <w:t xml:space="preserve">a </w:t>
      </w:r>
      <w:r w:rsidRPr="00383325">
        <w:t xml:space="preserve">diagnostic tool for assessing your </w:t>
      </w:r>
      <w:r w:rsidR="00D040DB">
        <w:t>district’s</w:t>
      </w:r>
      <w:r w:rsidR="00D040DB" w:rsidRPr="00383325">
        <w:t xml:space="preserve"> </w:t>
      </w:r>
      <w:r w:rsidRPr="00383325">
        <w:t>current capacity and implement the NGSS</w:t>
      </w:r>
      <w:r w:rsidR="00E27297">
        <w:t>;</w:t>
      </w:r>
      <w:r w:rsidR="001C02D9">
        <w:t xml:space="preserve"> and </w:t>
      </w:r>
      <w:r w:rsidR="00E27297">
        <w:t xml:space="preserve">guidelines for </w:t>
      </w:r>
      <w:r w:rsidR="001C02D9">
        <w:t>setting a</w:t>
      </w:r>
      <w:r w:rsidR="001C02D9" w:rsidRPr="001C02D9">
        <w:t xml:space="preserve"> </w:t>
      </w:r>
      <w:r w:rsidR="001C02D9">
        <w:t>timeline for i</w:t>
      </w:r>
      <w:r w:rsidR="001C02D9" w:rsidRPr="001C02D9">
        <w:t>mplementation</w:t>
      </w:r>
      <w:r w:rsidR="001C02D9">
        <w:t xml:space="preserve"> of the NGSS</w:t>
      </w:r>
      <w:r w:rsidRPr="00383325">
        <w:t>.</w:t>
      </w:r>
      <w:r w:rsidR="002956E1">
        <w:t xml:space="preserve"> </w:t>
      </w:r>
    </w:p>
    <w:tbl>
      <w:tblPr>
        <w:tblStyle w:val="TableGrid"/>
        <w:tblW w:w="0" w:type="auto"/>
        <w:tblLook w:val="04A0" w:firstRow="1" w:lastRow="0" w:firstColumn="1" w:lastColumn="0" w:noHBand="0" w:noVBand="1"/>
      </w:tblPr>
      <w:tblGrid>
        <w:gridCol w:w="9576"/>
      </w:tblGrid>
      <w:tr w:rsidR="00AB2987" w:rsidRPr="00CF26C4">
        <w:tc>
          <w:tcPr>
            <w:tcW w:w="9576" w:type="dxa"/>
            <w:shd w:val="clear" w:color="auto" w:fill="4B2B61"/>
          </w:tcPr>
          <w:p w:rsidR="00AB2987" w:rsidRPr="002E6784" w:rsidRDefault="00AB2987" w:rsidP="00505E5A">
            <w:pPr>
              <w:pStyle w:val="Table-MainBodyText"/>
              <w:spacing w:before="60" w:after="60"/>
              <w:rPr>
                <w:b/>
                <w:color w:val="FFFFFF" w:themeColor="background1"/>
              </w:rPr>
            </w:pPr>
            <w:r w:rsidRPr="002E6784">
              <w:rPr>
                <w:b/>
                <w:color w:val="FFFFFF" w:themeColor="background1"/>
              </w:rPr>
              <w:t>Action Steps</w:t>
            </w:r>
          </w:p>
        </w:tc>
      </w:tr>
      <w:tr w:rsidR="00AB2987" w:rsidRPr="00CF26C4">
        <w:tc>
          <w:tcPr>
            <w:tcW w:w="9576" w:type="dxa"/>
            <w:shd w:val="clear" w:color="auto" w:fill="C3BACC"/>
          </w:tcPr>
          <w:p w:rsidR="00AB2987" w:rsidRPr="00D95660" w:rsidRDefault="00AB2987" w:rsidP="00505E5A">
            <w:pPr>
              <w:pStyle w:val="Table-Level1SquareBullet"/>
              <w:spacing w:before="120"/>
              <w:rPr>
                <w:b w:val="0"/>
              </w:rPr>
            </w:pPr>
            <w:r w:rsidRPr="002E6784">
              <w:t>Step 1:</w:t>
            </w:r>
            <w:r w:rsidRPr="00405CF5">
              <w:rPr>
                <w:b w:val="0"/>
              </w:rPr>
              <w:t xml:space="preserve"> </w:t>
            </w:r>
            <w:r w:rsidRPr="00AB2987">
              <w:rPr>
                <w:b w:val="0"/>
              </w:rPr>
              <w:t xml:space="preserve">Designate a </w:t>
            </w:r>
            <w:r w:rsidR="00791E53">
              <w:rPr>
                <w:b w:val="0"/>
              </w:rPr>
              <w:t>s</w:t>
            </w:r>
            <w:r w:rsidRPr="00AB2987">
              <w:rPr>
                <w:b w:val="0"/>
              </w:rPr>
              <w:t xml:space="preserve">trategic </w:t>
            </w:r>
            <w:r w:rsidR="00791E53">
              <w:rPr>
                <w:b w:val="0"/>
              </w:rPr>
              <w:t>l</w:t>
            </w:r>
            <w:r w:rsidRPr="00AB2987">
              <w:rPr>
                <w:b w:val="0"/>
              </w:rPr>
              <w:t xml:space="preserve">eadership </w:t>
            </w:r>
            <w:r w:rsidR="00791E53">
              <w:rPr>
                <w:b w:val="0"/>
              </w:rPr>
              <w:t>t</w:t>
            </w:r>
            <w:r w:rsidRPr="00AB2987">
              <w:rPr>
                <w:b w:val="0"/>
              </w:rPr>
              <w:t xml:space="preserve">eam and </w:t>
            </w:r>
            <w:r w:rsidR="00791E53">
              <w:rPr>
                <w:b w:val="0"/>
              </w:rPr>
              <w:t>u</w:t>
            </w:r>
            <w:r w:rsidRPr="00AB2987">
              <w:rPr>
                <w:b w:val="0"/>
              </w:rPr>
              <w:t xml:space="preserve">nderstand </w:t>
            </w:r>
            <w:r w:rsidR="00E27297">
              <w:rPr>
                <w:b w:val="0"/>
              </w:rPr>
              <w:t>its</w:t>
            </w:r>
            <w:r w:rsidRPr="00AB2987">
              <w:rPr>
                <w:b w:val="0"/>
              </w:rPr>
              <w:t xml:space="preserve"> </w:t>
            </w:r>
            <w:r w:rsidR="00791E53">
              <w:rPr>
                <w:b w:val="0"/>
              </w:rPr>
              <w:t>r</w:t>
            </w:r>
            <w:r w:rsidRPr="00AB2987">
              <w:rPr>
                <w:b w:val="0"/>
              </w:rPr>
              <w:t>ole</w:t>
            </w:r>
            <w:r>
              <w:rPr>
                <w:b w:val="0"/>
              </w:rPr>
              <w:t>.</w:t>
            </w:r>
          </w:p>
          <w:p w:rsidR="00AB2987" w:rsidRDefault="00AB2987" w:rsidP="00AB2987">
            <w:r w:rsidRPr="00AB2987">
              <w:rPr>
                <w:b/>
              </w:rPr>
              <w:t>Step 2:</w:t>
            </w:r>
            <w:r w:rsidRPr="00405CF5">
              <w:rPr>
                <w:b/>
              </w:rPr>
              <w:t xml:space="preserve"> </w:t>
            </w:r>
            <w:r>
              <w:t xml:space="preserve">Complete </w:t>
            </w:r>
            <w:r w:rsidR="00791E53">
              <w:t xml:space="preserve">a diagnostic assessment of your </w:t>
            </w:r>
            <w:r w:rsidR="00D040DB">
              <w:t>district’s</w:t>
            </w:r>
            <w:r w:rsidR="00D040DB" w:rsidRPr="00383325">
              <w:t xml:space="preserve"> </w:t>
            </w:r>
            <w:r w:rsidR="00791E53">
              <w:t>c</w:t>
            </w:r>
            <w:r w:rsidR="00791E53" w:rsidRPr="00383325">
              <w:t xml:space="preserve">apacity </w:t>
            </w:r>
            <w:r w:rsidR="00791E53">
              <w:t>t</w:t>
            </w:r>
            <w:r w:rsidR="00791E53" w:rsidRPr="00383325">
              <w:t xml:space="preserve">o </w:t>
            </w:r>
            <w:r w:rsidR="00791E53">
              <w:t>a</w:t>
            </w:r>
            <w:r w:rsidR="00791E53" w:rsidRPr="00383325">
              <w:t xml:space="preserve">dopt and </w:t>
            </w:r>
            <w:r w:rsidR="00791E53">
              <w:t>i</w:t>
            </w:r>
            <w:r w:rsidR="00791E53" w:rsidRPr="00383325">
              <w:t>mplement</w:t>
            </w:r>
            <w:r w:rsidR="00E27297">
              <w:t>.</w:t>
            </w:r>
          </w:p>
          <w:p w:rsidR="00AB2987" w:rsidRDefault="00AB2987" w:rsidP="00D040DB">
            <w:pPr>
              <w:spacing w:after="120"/>
            </w:pPr>
            <w:r w:rsidRPr="00AB2987">
              <w:rPr>
                <w:b/>
              </w:rPr>
              <w:t>Step 3:</w:t>
            </w:r>
            <w:r w:rsidRPr="00405CF5">
              <w:rPr>
                <w:b/>
              </w:rPr>
              <w:t xml:space="preserve"> </w:t>
            </w:r>
            <w:r>
              <w:t xml:space="preserve">Establish </w:t>
            </w:r>
            <w:r w:rsidR="00D040DB">
              <w:t>a</w:t>
            </w:r>
            <w:r w:rsidR="00791E53">
              <w:t xml:space="preserve"> preliminary implementation timeline.</w:t>
            </w:r>
          </w:p>
        </w:tc>
      </w:tr>
    </w:tbl>
    <w:p w:rsidR="004F4A4C" w:rsidRDefault="00DE54F9">
      <w:pPr>
        <w:pStyle w:val="Heading2"/>
      </w:pPr>
      <w:bookmarkStart w:id="12" w:name="_Toc353966586"/>
      <w:r>
        <w:t xml:space="preserve">Step 1: </w:t>
      </w:r>
      <w:r w:rsidR="00ED37CF" w:rsidRPr="00ED37CF">
        <w:t xml:space="preserve">Designate a </w:t>
      </w:r>
      <w:r w:rsidR="00B5106A">
        <w:t xml:space="preserve">Strategic Leadership </w:t>
      </w:r>
      <w:r w:rsidR="00ED37CF" w:rsidRPr="00ED37CF">
        <w:t>Team</w:t>
      </w:r>
      <w:r w:rsidR="00473A45">
        <w:t xml:space="preserve"> and Understand </w:t>
      </w:r>
      <w:r w:rsidR="00E27297">
        <w:t>Its</w:t>
      </w:r>
      <w:r w:rsidR="00473A45">
        <w:t xml:space="preserve"> Ro</w:t>
      </w:r>
      <w:r w:rsidR="001C02D9">
        <w:t>le</w:t>
      </w:r>
      <w:bookmarkEnd w:id="12"/>
    </w:p>
    <w:p w:rsidR="00A93AF1" w:rsidRDefault="00ED37CF">
      <w:pPr>
        <w:pStyle w:val="MainBodyText"/>
      </w:pPr>
      <w:r w:rsidRPr="00193F03">
        <w:t xml:space="preserve">Ownership of the NGSS will sit in many different places across the state and even within the </w:t>
      </w:r>
      <w:r w:rsidR="00A93AF1">
        <w:t xml:space="preserve">each </w:t>
      </w:r>
      <w:r w:rsidR="00D040DB">
        <w:t>district</w:t>
      </w:r>
      <w:r w:rsidR="003B1EBF">
        <w:t>, which</w:t>
      </w:r>
      <w:r w:rsidRPr="00193F03">
        <w:t xml:space="preserve"> can pose a challenge for implementation. Thus, </w:t>
      </w:r>
      <w:r w:rsidR="00F41449">
        <w:t xml:space="preserve">your </w:t>
      </w:r>
      <w:r w:rsidR="00D040DB">
        <w:t>district</w:t>
      </w:r>
      <w:r w:rsidR="00D040DB" w:rsidRPr="00193F03">
        <w:t xml:space="preserve"> </w:t>
      </w:r>
      <w:r w:rsidRPr="00193F03">
        <w:t>should</w:t>
      </w:r>
      <w:r w:rsidR="00D040DB">
        <w:t xml:space="preserve"> consider</w:t>
      </w:r>
      <w:r w:rsidRPr="00193F03">
        <w:t xml:space="preserve"> put</w:t>
      </w:r>
      <w:r w:rsidR="00D040DB">
        <w:t>ting</w:t>
      </w:r>
      <w:r w:rsidRPr="00193F03">
        <w:t xml:space="preserve"> together a </w:t>
      </w:r>
      <w:r w:rsidR="00303E29">
        <w:t xml:space="preserve">strategic leadership </w:t>
      </w:r>
      <w:r w:rsidRPr="00193F03">
        <w:t>team tasked with creating an overall vision</w:t>
      </w:r>
      <w:r w:rsidR="00A80578">
        <w:t xml:space="preserve"> for the NGSS</w:t>
      </w:r>
      <w:r w:rsidR="00F41449">
        <w:t xml:space="preserve"> and a</w:t>
      </w:r>
      <w:r w:rsidR="00F41449" w:rsidRPr="00193F03">
        <w:t xml:space="preserve"> </w:t>
      </w:r>
      <w:r w:rsidRPr="00193F03">
        <w:t xml:space="preserve">timeline, phase-in strategy and work plan implementation. </w:t>
      </w:r>
      <w:r w:rsidR="0012260B">
        <w:t>The strategic leadership team ought to include a balance of leaders with the skills to drive implementation. Strategic leadership team members must be skilled at working with and coordinating a team. Thus, they will need strong problem-solving skills, interpersonal and relationship management skills, and “run room” from the senior leadership.</w:t>
      </w:r>
      <w:r w:rsidR="0012260B" w:rsidRPr="00193F03">
        <w:t xml:space="preserve"> </w:t>
      </w:r>
      <w:r w:rsidR="00193F03" w:rsidRPr="00193F03">
        <w:t xml:space="preserve">The </w:t>
      </w:r>
      <w:r w:rsidR="00303E29">
        <w:t>s</w:t>
      </w:r>
      <w:r w:rsidR="00193F03" w:rsidRPr="00193F03">
        <w:t xml:space="preserve">trategic </w:t>
      </w:r>
      <w:r w:rsidR="00303E29">
        <w:t>l</w:t>
      </w:r>
      <w:r w:rsidR="00193F03" w:rsidRPr="00193F03">
        <w:t xml:space="preserve">eadership team </w:t>
      </w:r>
      <w:r w:rsidR="00DD4F26">
        <w:t>should include representatives</w:t>
      </w:r>
      <w:r w:rsidR="00DD4F26" w:rsidRPr="00193F03">
        <w:t xml:space="preserve"> </w:t>
      </w:r>
      <w:r w:rsidR="003B1EBF">
        <w:t xml:space="preserve">who are </w:t>
      </w:r>
      <w:r w:rsidR="00193F03" w:rsidRPr="00193F03">
        <w:t>know</w:t>
      </w:r>
      <w:r w:rsidR="00DD4F26">
        <w:t>ledgeable about</w:t>
      </w:r>
      <w:r w:rsidR="00193F03" w:rsidRPr="00193F03">
        <w:t xml:space="preserve"> your </w:t>
      </w:r>
      <w:r w:rsidR="00A80578" w:rsidRPr="00193F03">
        <w:t>state</w:t>
      </w:r>
      <w:r w:rsidR="00A80578">
        <w:t>’s</w:t>
      </w:r>
      <w:r w:rsidR="00A80578" w:rsidRPr="00193F03">
        <w:t xml:space="preserve"> </w:t>
      </w:r>
      <w:r w:rsidR="00193F03" w:rsidRPr="00193F03">
        <w:t xml:space="preserve">current </w:t>
      </w:r>
      <w:r w:rsidR="00A80578">
        <w:t xml:space="preserve">science </w:t>
      </w:r>
      <w:r w:rsidR="00193F03" w:rsidRPr="00193F03">
        <w:t>standards</w:t>
      </w:r>
      <w:r w:rsidR="003B1EBF">
        <w:t>,</w:t>
      </w:r>
      <w:r w:rsidR="00193F03" w:rsidRPr="00193F03">
        <w:t xml:space="preserve"> have the capacity to consider and make recommendations about each of the elements that should be in </w:t>
      </w:r>
      <w:r w:rsidR="00A80578">
        <w:t xml:space="preserve">implementation </w:t>
      </w:r>
      <w:r w:rsidR="00193F03" w:rsidRPr="00193F03">
        <w:t>plan</w:t>
      </w:r>
      <w:r w:rsidR="003B1EBF">
        <w:t>,</w:t>
      </w:r>
      <w:r w:rsidR="003B1EBF" w:rsidRPr="00193F03">
        <w:t xml:space="preserve"> </w:t>
      </w:r>
      <w:r w:rsidR="00193F03" w:rsidRPr="00193F03">
        <w:t xml:space="preserve">and ultimately </w:t>
      </w:r>
      <w:r w:rsidR="00DD4F26">
        <w:t xml:space="preserve">can </w:t>
      </w:r>
      <w:r w:rsidR="00193F03" w:rsidRPr="00193F03">
        <w:t xml:space="preserve">execute and oversee such a plan. </w:t>
      </w:r>
      <w:r w:rsidR="00A80578">
        <w:t xml:space="preserve">The team </w:t>
      </w:r>
      <w:r w:rsidR="00D040DB">
        <w:t xml:space="preserve">should also </w:t>
      </w:r>
      <w:r w:rsidR="00A80578">
        <w:t xml:space="preserve">have knowledge of the </w:t>
      </w:r>
      <w:r w:rsidR="00A80578" w:rsidRPr="00A80578">
        <w:t xml:space="preserve">state education </w:t>
      </w:r>
      <w:r w:rsidR="00A80578">
        <w:t xml:space="preserve">agency’s </w:t>
      </w:r>
      <w:r w:rsidR="00A80578" w:rsidRPr="00A80578">
        <w:t>priorit</w:t>
      </w:r>
      <w:r w:rsidR="00A80578">
        <w:t>ies</w:t>
      </w:r>
      <w:r w:rsidR="003B1EBF">
        <w:t xml:space="preserve"> and </w:t>
      </w:r>
      <w:r w:rsidR="00A80578">
        <w:t>timing for action</w:t>
      </w:r>
      <w:r w:rsidR="003B1EBF">
        <w:t xml:space="preserve">. The team also must </w:t>
      </w:r>
      <w:r w:rsidR="00A80578">
        <w:t xml:space="preserve">be able to embed the </w:t>
      </w:r>
      <w:r w:rsidR="00A80578" w:rsidRPr="00A80578">
        <w:t xml:space="preserve">NGSS </w:t>
      </w:r>
      <w:r w:rsidR="00A80578">
        <w:t xml:space="preserve">work </w:t>
      </w:r>
      <w:r w:rsidR="00A80578" w:rsidRPr="00A80578">
        <w:t xml:space="preserve">in and </w:t>
      </w:r>
      <w:r w:rsidR="00A80578">
        <w:t xml:space="preserve">communicate with </w:t>
      </w:r>
      <w:r w:rsidR="00A93AF1">
        <w:t xml:space="preserve">district </w:t>
      </w:r>
      <w:r w:rsidR="00A80578">
        <w:t xml:space="preserve">policymakers </w:t>
      </w:r>
      <w:r w:rsidR="003B1EBF">
        <w:t xml:space="preserve">about </w:t>
      </w:r>
      <w:r w:rsidR="00A80578">
        <w:t xml:space="preserve">how these </w:t>
      </w:r>
      <w:r w:rsidR="00DD4F26">
        <w:t xml:space="preserve">elements </w:t>
      </w:r>
      <w:r w:rsidR="00A80578">
        <w:t xml:space="preserve">of a broader agenda </w:t>
      </w:r>
      <w:r w:rsidR="00A80578" w:rsidRPr="00A80578">
        <w:t>fit together</w:t>
      </w:r>
      <w:r w:rsidR="00A80578">
        <w:t xml:space="preserve"> and/or </w:t>
      </w:r>
      <w:r w:rsidR="00A80578" w:rsidRPr="00A80578">
        <w:t xml:space="preserve">reinforce one another </w:t>
      </w:r>
      <w:r w:rsidR="00A80578">
        <w:t xml:space="preserve">in a </w:t>
      </w:r>
      <w:r w:rsidR="00A80578" w:rsidRPr="00A80578">
        <w:t>coherent</w:t>
      </w:r>
      <w:r w:rsidR="00A80578">
        <w:t xml:space="preserve"> way</w:t>
      </w:r>
      <w:r w:rsidR="00A80578" w:rsidRPr="00A80578">
        <w:t xml:space="preserve">. </w:t>
      </w:r>
      <w:r w:rsidR="003B1EBF">
        <w:t>In addition, the</w:t>
      </w:r>
      <w:r w:rsidR="003B1EBF" w:rsidRPr="00303E29">
        <w:t xml:space="preserve"> </w:t>
      </w:r>
      <w:r w:rsidR="00303E29" w:rsidRPr="00303E29">
        <w:t xml:space="preserve">team </w:t>
      </w:r>
      <w:r w:rsidR="00DD4F26">
        <w:t xml:space="preserve">needs to </w:t>
      </w:r>
      <w:r w:rsidR="00303E29" w:rsidRPr="00303E29">
        <w:t xml:space="preserve">be </w:t>
      </w:r>
      <w:r w:rsidR="00301B73">
        <w:t xml:space="preserve">cognizant </w:t>
      </w:r>
      <w:r w:rsidR="00303E29" w:rsidRPr="00303E29">
        <w:t>of the</w:t>
      </w:r>
      <w:r w:rsidR="00DD4F26">
        <w:t xml:space="preserve"> political</w:t>
      </w:r>
      <w:r w:rsidR="00303E29" w:rsidRPr="00303E29">
        <w:t xml:space="preserve"> landscape and </w:t>
      </w:r>
      <w:r w:rsidR="00DD4F26">
        <w:t xml:space="preserve">the </w:t>
      </w:r>
      <w:r w:rsidR="00303E29" w:rsidRPr="00303E29">
        <w:t>levers of influence relate</w:t>
      </w:r>
      <w:r w:rsidR="00DD4F26">
        <w:t>d</w:t>
      </w:r>
      <w:r w:rsidR="00303E29" w:rsidRPr="00303E29">
        <w:t xml:space="preserve"> to </w:t>
      </w:r>
      <w:r w:rsidR="00DD4F26" w:rsidRPr="00303E29">
        <w:t xml:space="preserve">NGSS </w:t>
      </w:r>
      <w:r w:rsidR="00A93AF1">
        <w:t>implementation.</w:t>
      </w:r>
      <w:r w:rsidR="00A93AF1" w:rsidRPr="00193F03">
        <w:t xml:space="preserve"> </w:t>
      </w:r>
    </w:p>
    <w:p w:rsidR="004F4A4C" w:rsidRDefault="00A93AF1">
      <w:pPr>
        <w:pStyle w:val="MainBodyText"/>
      </w:pPr>
      <w:r w:rsidRPr="00193F03">
        <w:t>The</w:t>
      </w:r>
      <w:r w:rsidR="00193F03" w:rsidRPr="00193F03">
        <w:t xml:space="preserve"> team should </w:t>
      </w:r>
      <w:r>
        <w:t>consider representatives from a wide variety of local stakeholder</w:t>
      </w:r>
      <w:r w:rsidR="006C1D46">
        <w:t xml:space="preserve">s: elementary, middle, and high school teachers of science; science coaches; building principals; a local school board member; special education representative; ELL certified/endorsed teachers; other content area teachers including mathematics, English Language Arts, and career and technical education teachers; local higher education (2- and 4-year) representatives; </w:t>
      </w:r>
      <w:r w:rsidR="00645801">
        <w:t xml:space="preserve">local informal science educators (zoos, wildlife and parks, etc.) </w:t>
      </w:r>
      <w:r w:rsidR="00193F03" w:rsidRPr="00193F03">
        <w:t xml:space="preserve">and </w:t>
      </w:r>
      <w:r w:rsidR="006C1D46">
        <w:t>representatives from</w:t>
      </w:r>
      <w:r w:rsidR="00193F03" w:rsidRPr="00193F03">
        <w:t xml:space="preserve"> </w:t>
      </w:r>
      <w:r w:rsidR="006C1D46">
        <w:t xml:space="preserve">STEM </w:t>
      </w:r>
      <w:r w:rsidR="00193F03" w:rsidRPr="00193F03">
        <w:t>business community. It is also critical that the team</w:t>
      </w:r>
      <w:r w:rsidR="00A80578">
        <w:t xml:space="preserve"> have</w:t>
      </w:r>
      <w:r w:rsidR="00193F03" w:rsidRPr="00193F03">
        <w:t xml:space="preserve"> dee</w:t>
      </w:r>
      <w:r w:rsidR="00A80578">
        <w:t>p expertise in relevant policies</w:t>
      </w:r>
      <w:r w:rsidR="00193F03" w:rsidRPr="00193F03">
        <w:t xml:space="preserve">, budget and communications. </w:t>
      </w:r>
    </w:p>
    <w:p w:rsidR="004F4A4C" w:rsidRDefault="0004618E">
      <w:pPr>
        <w:pStyle w:val="MainBodyText"/>
      </w:pPr>
      <w:r>
        <w:t>Y</w:t>
      </w:r>
      <w:r w:rsidR="00DD4F26">
        <w:t>our</w:t>
      </w:r>
      <w:r w:rsidR="002F0CCF" w:rsidRPr="00193F03">
        <w:t xml:space="preserve"> strategic </w:t>
      </w:r>
      <w:r w:rsidR="00303E29">
        <w:t>leadership</w:t>
      </w:r>
      <w:r w:rsidR="00B5106A" w:rsidRPr="00193F03">
        <w:t xml:space="preserve"> </w:t>
      </w:r>
      <w:r w:rsidR="002F0CCF" w:rsidRPr="00193F03">
        <w:t xml:space="preserve">team needs to grapple with </w:t>
      </w:r>
      <w:r w:rsidRPr="00193F03">
        <w:t xml:space="preserve">a host of questions </w:t>
      </w:r>
      <w:r w:rsidR="002F0CCF" w:rsidRPr="00193F03">
        <w:t xml:space="preserve">to create an </w:t>
      </w:r>
      <w:r w:rsidR="00CB1455">
        <w:t>implementation</w:t>
      </w:r>
      <w:r w:rsidR="00CB1455" w:rsidRPr="00193F03">
        <w:t xml:space="preserve"> </w:t>
      </w:r>
      <w:r w:rsidR="002F0CCF" w:rsidRPr="00193F03">
        <w:t>strategy</w:t>
      </w:r>
      <w:r w:rsidR="00A80578">
        <w:t xml:space="preserve">, </w:t>
      </w:r>
      <w:r w:rsidR="00D9626B">
        <w:t xml:space="preserve">which </w:t>
      </w:r>
      <w:r w:rsidR="00C74ECD">
        <w:t xml:space="preserve">you </w:t>
      </w:r>
      <w:r w:rsidR="00D9626B">
        <w:t xml:space="preserve">will explore in the remainder of this workbook. These </w:t>
      </w:r>
      <w:r>
        <w:t xml:space="preserve">questions </w:t>
      </w:r>
      <w:r w:rsidR="00D9626B">
        <w:t>include:</w:t>
      </w:r>
    </w:p>
    <w:p w:rsidR="004F4A4C" w:rsidRDefault="00D9626B">
      <w:pPr>
        <w:pStyle w:val="01bullet"/>
      </w:pPr>
      <w:r>
        <w:t xml:space="preserve">What is the big-picture </w:t>
      </w:r>
      <w:r w:rsidR="00E71979" w:rsidRPr="00193F03">
        <w:t xml:space="preserve">aspiration </w:t>
      </w:r>
      <w:r w:rsidR="00B51364">
        <w:t xml:space="preserve">— </w:t>
      </w:r>
      <w:r>
        <w:t xml:space="preserve">or </w:t>
      </w:r>
      <w:r w:rsidR="00E71979" w:rsidRPr="00193F03">
        <w:t>end goal</w:t>
      </w:r>
      <w:r>
        <w:t xml:space="preserve"> </w:t>
      </w:r>
      <w:r w:rsidR="00B51364">
        <w:t xml:space="preserve">— </w:t>
      </w:r>
      <w:r w:rsidR="00B12757">
        <w:t>that ground</w:t>
      </w:r>
      <w:r w:rsidR="0004618E">
        <w:t>s</w:t>
      </w:r>
      <w:r>
        <w:t xml:space="preserve"> </w:t>
      </w:r>
      <w:r w:rsidR="00261F3A">
        <w:t>and focus</w:t>
      </w:r>
      <w:r w:rsidR="0004618E">
        <w:t>es</w:t>
      </w:r>
      <w:r w:rsidR="00261F3A">
        <w:t xml:space="preserve"> </w:t>
      </w:r>
      <w:r w:rsidR="00B85275">
        <w:t>y</w:t>
      </w:r>
      <w:r>
        <w:t xml:space="preserve">our NGSS </w:t>
      </w:r>
      <w:r w:rsidR="00E71979" w:rsidRPr="00193F03">
        <w:t>efforts</w:t>
      </w:r>
      <w:r w:rsidR="00DD4F26">
        <w:t>;</w:t>
      </w:r>
      <w:r w:rsidR="00C531F4">
        <w:t xml:space="preserve"> allows for </w:t>
      </w:r>
      <w:r w:rsidR="00B85275">
        <w:t xml:space="preserve">you </w:t>
      </w:r>
      <w:r w:rsidR="00C531F4">
        <w:t>to build t</w:t>
      </w:r>
      <w:r w:rsidR="00C531F4" w:rsidRPr="00383325">
        <w:t xml:space="preserve">he necessary coalition for </w:t>
      </w:r>
      <w:r w:rsidR="006C1D46">
        <w:t>implementation</w:t>
      </w:r>
      <w:r w:rsidR="00DD4F26">
        <w:t>;</w:t>
      </w:r>
      <w:r w:rsidR="00C531F4">
        <w:t xml:space="preserve"> and when challenges arise, allows for perseverance </w:t>
      </w:r>
      <w:r w:rsidR="008557BA">
        <w:t>to</w:t>
      </w:r>
      <w:r w:rsidR="008557BA" w:rsidRPr="00383325">
        <w:t xml:space="preserve"> </w:t>
      </w:r>
      <w:r w:rsidR="00C531F4" w:rsidRPr="00383325">
        <w:t>implement</w:t>
      </w:r>
      <w:r w:rsidR="008557BA">
        <w:t xml:space="preserve"> the standards</w:t>
      </w:r>
      <w:r w:rsidR="00C531F4">
        <w:t xml:space="preserve"> with fidelity</w:t>
      </w:r>
      <w:r w:rsidR="0004618E">
        <w:t>?</w:t>
      </w:r>
      <w:r w:rsidR="00303E29">
        <w:t xml:space="preserve"> (</w:t>
      </w:r>
      <w:r w:rsidR="00DD53A8">
        <w:t xml:space="preserve">See </w:t>
      </w:r>
      <w:r w:rsidR="0004618E">
        <w:t xml:space="preserve">Chapter </w:t>
      </w:r>
      <w:r w:rsidR="00303E29">
        <w:t>2</w:t>
      </w:r>
      <w:r w:rsidR="0004618E">
        <w:t>.</w:t>
      </w:r>
      <w:r w:rsidR="00303E29">
        <w:t>)</w:t>
      </w:r>
    </w:p>
    <w:p w:rsidR="004F4A4C" w:rsidRDefault="002F0CCF">
      <w:pPr>
        <w:pStyle w:val="01bullet"/>
      </w:pPr>
      <w:r w:rsidRPr="00193F03">
        <w:lastRenderedPageBreak/>
        <w:t xml:space="preserve">When do you anticipate the NGSS reaching the classroom? In all grades? Working backward, what are the elements that must be addressed in your plan and by when? Who has authority </w:t>
      </w:r>
      <w:r w:rsidR="00B85275">
        <w:t>to</w:t>
      </w:r>
      <w:r w:rsidR="00B85275" w:rsidRPr="00193F03">
        <w:t xml:space="preserve"> mak</w:t>
      </w:r>
      <w:r w:rsidR="00B85275">
        <w:t>e</w:t>
      </w:r>
      <w:r w:rsidR="00B85275" w:rsidRPr="00193F03">
        <w:t xml:space="preserve"> </w:t>
      </w:r>
      <w:r w:rsidRPr="00193F03">
        <w:t>decisions in each of those areas? What expertise exists</w:t>
      </w:r>
      <w:r w:rsidR="00B85275">
        <w:t>,</w:t>
      </w:r>
      <w:r w:rsidRPr="00193F03">
        <w:t xml:space="preserve"> and what capacity gaps remain? How will you know whether or not your </w:t>
      </w:r>
      <w:r w:rsidR="00CB1455">
        <w:t>district</w:t>
      </w:r>
      <w:r w:rsidR="00CB1455" w:rsidRPr="00193F03">
        <w:t xml:space="preserve"> </w:t>
      </w:r>
      <w:r w:rsidRPr="00193F03">
        <w:t>is on track? If full implementation takes years, how will you sustain your efforts over time?</w:t>
      </w:r>
      <w:r w:rsidR="00303E29" w:rsidRPr="00303E29">
        <w:t xml:space="preserve"> </w:t>
      </w:r>
      <w:r w:rsidR="00303E29">
        <w:t>(</w:t>
      </w:r>
      <w:r w:rsidR="00DD53A8">
        <w:t>S</w:t>
      </w:r>
      <w:r w:rsidR="00303E29">
        <w:t xml:space="preserve">ee </w:t>
      </w:r>
      <w:r w:rsidR="00B85275">
        <w:t>Chapter</w:t>
      </w:r>
      <w:r w:rsidR="001A6CDB">
        <w:t>s 1 and</w:t>
      </w:r>
      <w:r w:rsidR="00B85275">
        <w:t xml:space="preserve"> </w:t>
      </w:r>
      <w:r w:rsidR="00301B73">
        <w:t>4</w:t>
      </w:r>
      <w:r w:rsidR="00B85275">
        <w:t>.</w:t>
      </w:r>
      <w:r w:rsidR="00303E29">
        <w:t>)</w:t>
      </w:r>
    </w:p>
    <w:p w:rsidR="004F4A4C" w:rsidRDefault="002F0CCF">
      <w:pPr>
        <w:pStyle w:val="01bullet"/>
      </w:pPr>
      <w:r w:rsidRPr="00193F03">
        <w:t xml:space="preserve">What supports will your </w:t>
      </w:r>
      <w:r w:rsidR="00CB1455">
        <w:t>district</w:t>
      </w:r>
      <w:r w:rsidR="00CB1455" w:rsidRPr="00193F03">
        <w:t xml:space="preserve"> </w:t>
      </w:r>
      <w:r w:rsidRPr="00193F03">
        <w:t>provide educators</w:t>
      </w:r>
      <w:r w:rsidR="00B85275">
        <w:t>,</w:t>
      </w:r>
      <w:r w:rsidRPr="00193F03">
        <w:t xml:space="preserve"> and how do those needs inform the </w:t>
      </w:r>
      <w:r w:rsidR="00CB1455">
        <w:t xml:space="preserve">district’s </w:t>
      </w:r>
      <w:r w:rsidRPr="00193F03">
        <w:t xml:space="preserve">implementation timeline? What sort of professional development will be provided </w:t>
      </w:r>
      <w:r w:rsidR="00B51364">
        <w:t>—</w:t>
      </w:r>
      <w:r w:rsidR="00B51364" w:rsidRPr="00193F03">
        <w:t xml:space="preserve"> </w:t>
      </w:r>
      <w:r w:rsidRPr="00193F03">
        <w:t xml:space="preserve">and by whom? Will there be an effort to create curriculum frameworks and other instructional materials for classroom teachers? </w:t>
      </w:r>
      <w:r w:rsidR="00303E29">
        <w:t>(</w:t>
      </w:r>
      <w:r w:rsidR="00301B73">
        <w:t>See</w:t>
      </w:r>
      <w:r w:rsidR="00303E29">
        <w:t xml:space="preserve"> </w:t>
      </w:r>
      <w:r w:rsidR="00B85275">
        <w:t xml:space="preserve">Chapter </w:t>
      </w:r>
      <w:r w:rsidR="00301B73">
        <w:t>4</w:t>
      </w:r>
      <w:r w:rsidR="00B85275">
        <w:t>.</w:t>
      </w:r>
      <w:r w:rsidR="00303E29">
        <w:t>)</w:t>
      </w:r>
    </w:p>
    <w:p w:rsidR="004F4A4C" w:rsidRDefault="002F0CCF">
      <w:pPr>
        <w:pStyle w:val="01bullet"/>
      </w:pPr>
      <w:r w:rsidRPr="00193F03">
        <w:t xml:space="preserve">How will this work be funded? Have you had conversations with key </w:t>
      </w:r>
      <w:r w:rsidR="00CB1455">
        <w:t>stakeholders</w:t>
      </w:r>
      <w:r w:rsidR="00CB1455" w:rsidRPr="00193F03">
        <w:t xml:space="preserve"> </w:t>
      </w:r>
      <w:r w:rsidRPr="00193F03">
        <w:t>to help them understand the NGSS</w:t>
      </w:r>
      <w:r w:rsidR="00CB1455">
        <w:t xml:space="preserve"> implementation effort</w:t>
      </w:r>
      <w:r w:rsidRPr="00193F03">
        <w:t>? Have you had internal budget discussions to identify various state and federal funding streams that can support this work?</w:t>
      </w:r>
      <w:r w:rsidR="00303E29" w:rsidRPr="00303E29">
        <w:t xml:space="preserve"> </w:t>
      </w:r>
      <w:r w:rsidR="00303E29">
        <w:t>(</w:t>
      </w:r>
      <w:r w:rsidR="00301B73">
        <w:t>See</w:t>
      </w:r>
      <w:r w:rsidR="00DD53A8">
        <w:t xml:space="preserve"> </w:t>
      </w:r>
      <w:r w:rsidR="00B85275">
        <w:t xml:space="preserve">Chapter </w:t>
      </w:r>
      <w:r w:rsidR="00DD53A8">
        <w:t>4</w:t>
      </w:r>
      <w:r w:rsidR="00B85275">
        <w:t>.</w:t>
      </w:r>
      <w:r w:rsidR="00303E29">
        <w:t>)</w:t>
      </w:r>
    </w:p>
    <w:p w:rsidR="004F4A4C" w:rsidRDefault="002F0CCF">
      <w:pPr>
        <w:pStyle w:val="01bullet"/>
      </w:pPr>
      <w:r w:rsidRPr="00193F03">
        <w:t xml:space="preserve">What impact will implementation of the NGSS have on the </w:t>
      </w:r>
      <w:r w:rsidR="00645801">
        <w:t>district</w:t>
      </w:r>
      <w:r w:rsidRPr="00193F03">
        <w:t>’s existing college</w:t>
      </w:r>
      <w:r w:rsidR="008557BA">
        <w:t>-</w:t>
      </w:r>
      <w:r w:rsidRPr="00193F03">
        <w:t xml:space="preserve"> and career</w:t>
      </w:r>
      <w:r w:rsidR="008557BA">
        <w:t>-</w:t>
      </w:r>
      <w:r w:rsidRPr="00193F03">
        <w:t xml:space="preserve">ready policies and priorities? How can this effort move forward coherently to reinforce the </w:t>
      </w:r>
      <w:r w:rsidR="00645801">
        <w:t>district</w:t>
      </w:r>
      <w:r w:rsidRPr="00193F03">
        <w:t>’s goals for college and career readiness?</w:t>
      </w:r>
      <w:r w:rsidR="00303E29" w:rsidRPr="00303E29">
        <w:t xml:space="preserve"> </w:t>
      </w:r>
      <w:r w:rsidR="00303E29">
        <w:t>(</w:t>
      </w:r>
      <w:r w:rsidR="00301B73">
        <w:t>See</w:t>
      </w:r>
      <w:r w:rsidR="00303E29">
        <w:t xml:space="preserve"> </w:t>
      </w:r>
      <w:r w:rsidR="00B85275">
        <w:t>Chapter</w:t>
      </w:r>
      <w:r w:rsidR="00F41449">
        <w:t>s</w:t>
      </w:r>
      <w:r w:rsidR="00B85275">
        <w:t xml:space="preserve"> </w:t>
      </w:r>
      <w:r w:rsidR="00405CF5" w:rsidRPr="00405CF5">
        <w:t>2 and 4.)</w:t>
      </w:r>
    </w:p>
    <w:p w:rsidR="004F4A4C" w:rsidRDefault="002F0CCF">
      <w:pPr>
        <w:pStyle w:val="01bullet"/>
      </w:pPr>
      <w:r w:rsidRPr="00193F03">
        <w:t xml:space="preserve">Does your </w:t>
      </w:r>
      <w:r w:rsidR="00CB1455">
        <w:t>district</w:t>
      </w:r>
      <w:r w:rsidR="00CB1455" w:rsidRPr="00193F03">
        <w:t xml:space="preserve"> </w:t>
      </w:r>
      <w:r w:rsidRPr="00193F03">
        <w:t xml:space="preserve">have a coalition of supporters of </w:t>
      </w:r>
      <w:r w:rsidR="00645801">
        <w:t>science education</w:t>
      </w:r>
      <w:r w:rsidR="00B85275" w:rsidRPr="00193F03">
        <w:t xml:space="preserve"> </w:t>
      </w:r>
      <w:r w:rsidRPr="00193F03">
        <w:t xml:space="preserve">and how can you make certain </w:t>
      </w:r>
      <w:r w:rsidR="00B85275">
        <w:t xml:space="preserve">that </w:t>
      </w:r>
      <w:r w:rsidRPr="00193F03">
        <w:t>they are engaged around the implementation of the NGSS?</w:t>
      </w:r>
      <w:r w:rsidR="00303E29" w:rsidRPr="00303E29">
        <w:t xml:space="preserve"> </w:t>
      </w:r>
      <w:r w:rsidR="00303E29">
        <w:t>(</w:t>
      </w:r>
      <w:r w:rsidR="00301B73">
        <w:t>See</w:t>
      </w:r>
      <w:r w:rsidR="00303E29">
        <w:t xml:space="preserve"> </w:t>
      </w:r>
      <w:r w:rsidR="00B85275">
        <w:t xml:space="preserve">Chapters </w:t>
      </w:r>
      <w:r w:rsidR="00DD53A8">
        <w:t>2 and</w:t>
      </w:r>
      <w:r w:rsidR="00303E29">
        <w:t xml:space="preserve"> </w:t>
      </w:r>
      <w:r w:rsidR="00DD53A8">
        <w:t>6</w:t>
      </w:r>
      <w:r w:rsidR="00B85275">
        <w:t>.</w:t>
      </w:r>
      <w:r w:rsidR="00303E29">
        <w:t>)</w:t>
      </w:r>
    </w:p>
    <w:p w:rsidR="004F4A4C" w:rsidRDefault="00193F03">
      <w:pPr>
        <w:pStyle w:val="MainBodyText"/>
      </w:pPr>
      <w:r w:rsidRPr="00193F03">
        <w:t>Th</w:t>
      </w:r>
      <w:r w:rsidR="00301B73">
        <w:t>e</w:t>
      </w:r>
      <w:r w:rsidRPr="00193F03">
        <w:t xml:space="preserve"> </w:t>
      </w:r>
      <w:r w:rsidR="00301B73">
        <w:t>s</w:t>
      </w:r>
      <w:r w:rsidR="00301B73" w:rsidRPr="00193F03">
        <w:t xml:space="preserve">trategic </w:t>
      </w:r>
      <w:r w:rsidR="00301B73">
        <w:t>l</w:t>
      </w:r>
      <w:r w:rsidR="00301B73" w:rsidRPr="00193F03">
        <w:t xml:space="preserve">eadership </w:t>
      </w:r>
      <w:r w:rsidRPr="00193F03">
        <w:t>team will help develop and monitor a strategy to engage stakeholders, provide briefing materials and timely updates to</w:t>
      </w:r>
      <w:r w:rsidR="00CB1455">
        <w:t xml:space="preserve"> district</w:t>
      </w:r>
      <w:r w:rsidRPr="00193F03">
        <w:t xml:space="preserve"> policymakers</w:t>
      </w:r>
      <w:r w:rsidR="00B85275">
        <w:t>,</w:t>
      </w:r>
      <w:r w:rsidRPr="00193F03">
        <w:t xml:space="preserve"> and establish and monitor key feedback loops. </w:t>
      </w:r>
      <w:r w:rsidR="001A6CDB">
        <w:t xml:space="preserve">(See Chapter 4.) </w:t>
      </w:r>
      <w:r w:rsidR="00F41449">
        <w:t>F</w:t>
      </w:r>
      <w:r w:rsidR="002F0CCF" w:rsidRPr="00193F03">
        <w:t>ocus</w:t>
      </w:r>
      <w:r w:rsidR="00F41449">
        <w:t>ing</w:t>
      </w:r>
      <w:r w:rsidR="002F0CCF" w:rsidRPr="00193F03">
        <w:t xml:space="preserve"> on stakeholder engagement </w:t>
      </w:r>
      <w:r w:rsidR="00CB1455">
        <w:t>during implementation</w:t>
      </w:r>
      <w:r w:rsidR="00A80578">
        <w:t xml:space="preserve"> of new standards</w:t>
      </w:r>
      <w:r w:rsidR="00F41449">
        <w:t xml:space="preserve"> is critical</w:t>
      </w:r>
      <w:r w:rsidR="00A80578">
        <w:t xml:space="preserve">: </w:t>
      </w:r>
      <w:r w:rsidR="00B85275">
        <w:t>W</w:t>
      </w:r>
      <w:r w:rsidR="00B85275" w:rsidRPr="00193F03">
        <w:t xml:space="preserve">ho </w:t>
      </w:r>
      <w:r w:rsidR="002F0CCF" w:rsidRPr="00193F03">
        <w:t>needs to be engaged in the work</w:t>
      </w:r>
      <w:r w:rsidR="00B85275">
        <w:t>?</w:t>
      </w:r>
      <w:r w:rsidR="00B85275" w:rsidRPr="00193F03">
        <w:t xml:space="preserve"> </w:t>
      </w:r>
      <w:r w:rsidR="00B85275">
        <w:t>W</w:t>
      </w:r>
      <w:r w:rsidR="00B85275" w:rsidRPr="00193F03">
        <w:t xml:space="preserve">ho </w:t>
      </w:r>
      <w:r w:rsidR="002F0CCF" w:rsidRPr="00193F03">
        <w:t>needs to be kept informed</w:t>
      </w:r>
      <w:r w:rsidR="00B85275">
        <w:t>,</w:t>
      </w:r>
      <w:r w:rsidR="002F0CCF" w:rsidRPr="00193F03">
        <w:t xml:space="preserve"> and how you are going to interact with the various stakeholders? </w:t>
      </w:r>
      <w:r w:rsidR="00332AFA">
        <w:t>I</w:t>
      </w:r>
      <w:r w:rsidR="002F0CCF" w:rsidRPr="00193F03">
        <w:t>nform</w:t>
      </w:r>
      <w:r w:rsidR="00332AFA">
        <w:t>ing</w:t>
      </w:r>
      <w:r w:rsidR="002F0CCF" w:rsidRPr="00193F03">
        <w:t xml:space="preserve"> and </w:t>
      </w:r>
      <w:r w:rsidR="00332AFA" w:rsidRPr="00193F03">
        <w:t>involv</w:t>
      </w:r>
      <w:r w:rsidR="00332AFA">
        <w:t>ing</w:t>
      </w:r>
      <w:r w:rsidR="00332AFA" w:rsidRPr="00193F03">
        <w:t xml:space="preserve"> </w:t>
      </w:r>
      <w:r w:rsidR="002F0CCF" w:rsidRPr="00193F03">
        <w:t xml:space="preserve">key </w:t>
      </w:r>
      <w:r w:rsidR="00CB1455">
        <w:t>local</w:t>
      </w:r>
      <w:r w:rsidR="00B22772">
        <w:t xml:space="preserve"> board of education members and</w:t>
      </w:r>
      <w:r w:rsidR="00CB1455">
        <w:t xml:space="preserve"> administration </w:t>
      </w:r>
      <w:r w:rsidR="002F0CCF" w:rsidRPr="00193F03">
        <w:t>implementation strategy</w:t>
      </w:r>
      <w:r w:rsidR="00332AFA">
        <w:t xml:space="preserve"> is essential</w:t>
      </w:r>
      <w:r w:rsidR="002F0CCF" w:rsidRPr="00193F03">
        <w:t xml:space="preserve">. </w:t>
      </w:r>
      <w:r w:rsidR="001A18B2">
        <w:t>If your district has a</w:t>
      </w:r>
      <w:r w:rsidR="00332AFA">
        <w:t xml:space="preserve"> </w:t>
      </w:r>
      <w:r w:rsidR="00301B73">
        <w:t xml:space="preserve">public information officer and communications staff </w:t>
      </w:r>
      <w:r w:rsidR="001A18B2">
        <w:t xml:space="preserve">utilize </w:t>
      </w:r>
      <w:r w:rsidR="00421499">
        <w:t xml:space="preserve">them </w:t>
      </w:r>
      <w:r w:rsidR="00301B73">
        <w:t>to reach out to a broader coalition of key stakeholders to build</w:t>
      </w:r>
      <w:r w:rsidR="00B85275">
        <w:t xml:space="preserve"> and maintain support for</w:t>
      </w:r>
      <w:r w:rsidR="00301B73">
        <w:t xml:space="preserve"> your efforts. </w:t>
      </w:r>
      <w:r w:rsidR="001A18B2">
        <w:t>Engaging t</w:t>
      </w:r>
      <w:r w:rsidR="002F0CCF" w:rsidRPr="00193F03">
        <w:t>he</w:t>
      </w:r>
      <w:r w:rsidR="00301B73">
        <w:t>se</w:t>
      </w:r>
      <w:r w:rsidR="002F0CCF" w:rsidRPr="00193F03">
        <w:t xml:space="preserve"> critical partners from the beginning</w:t>
      </w:r>
      <w:r w:rsidR="001A18B2">
        <w:t xml:space="preserve"> will magnify your efforts</w:t>
      </w:r>
      <w:r w:rsidR="002F0CCF" w:rsidRPr="00193F03">
        <w:t>.</w:t>
      </w:r>
    </w:p>
    <w:p w:rsidR="004F4A4C" w:rsidRDefault="002F0CCF">
      <w:pPr>
        <w:pStyle w:val="MainBodyText"/>
      </w:pPr>
      <w:r w:rsidRPr="00193F03">
        <w:t>Adopting the standards in a state represents the beginning, not the end, of the process</w:t>
      </w:r>
      <w:r w:rsidR="00193F03">
        <w:t>. T</w:t>
      </w:r>
      <w:r w:rsidRPr="00193F03">
        <w:t xml:space="preserve">he goal is </w:t>
      </w:r>
      <w:r w:rsidR="00193F03">
        <w:t xml:space="preserve">for the </w:t>
      </w:r>
      <w:r w:rsidRPr="00193F03">
        <w:t xml:space="preserve">content standards </w:t>
      </w:r>
      <w:r w:rsidR="00193F03">
        <w:t xml:space="preserve">to </w:t>
      </w:r>
      <w:r w:rsidRPr="00193F03">
        <w:t xml:space="preserve">actually </w:t>
      </w:r>
      <w:r w:rsidR="00B85275">
        <w:t>affe</w:t>
      </w:r>
      <w:r w:rsidR="00B85275" w:rsidRPr="00193F03">
        <w:t xml:space="preserve">ct </w:t>
      </w:r>
      <w:r w:rsidR="00193F03">
        <w:t>teaching and learning i</w:t>
      </w:r>
      <w:r w:rsidRPr="00193F03">
        <w:t>n the classroom. A</w:t>
      </w:r>
      <w:r w:rsidRPr="00193F03">
        <w:rPr>
          <w:color w:val="000000"/>
        </w:rPr>
        <w:t xml:space="preserve">s the implementation effort proceeds, your </w:t>
      </w:r>
      <w:r w:rsidR="00301B73">
        <w:rPr>
          <w:color w:val="000000"/>
        </w:rPr>
        <w:t>s</w:t>
      </w:r>
      <w:r w:rsidR="00301B73" w:rsidRPr="00193F03">
        <w:rPr>
          <w:color w:val="000000"/>
        </w:rPr>
        <w:t xml:space="preserve">trategic </w:t>
      </w:r>
      <w:r w:rsidR="00301B73">
        <w:rPr>
          <w:color w:val="000000"/>
        </w:rPr>
        <w:t>l</w:t>
      </w:r>
      <w:r w:rsidR="00301B73" w:rsidRPr="00193F03">
        <w:rPr>
          <w:color w:val="000000"/>
        </w:rPr>
        <w:t xml:space="preserve">eadership </w:t>
      </w:r>
      <w:r w:rsidRPr="00193F03">
        <w:rPr>
          <w:color w:val="000000"/>
        </w:rPr>
        <w:t xml:space="preserve">team will likely need to create other working teams to delve into specific issues, such as professional development design, and recommend how to proceed. Consider what mechanisms are in place to ensure fluid communication among the </w:t>
      </w:r>
      <w:r w:rsidR="001A18B2">
        <w:rPr>
          <w:color w:val="000000"/>
        </w:rPr>
        <w:t>stakeholders in your district</w:t>
      </w:r>
      <w:r w:rsidR="00421499">
        <w:rPr>
          <w:color w:val="000000"/>
        </w:rPr>
        <w:t xml:space="preserve"> and between your district and others that are implementing the NGSS—in Kansas and beyond</w:t>
      </w:r>
      <w:r w:rsidR="001A18B2">
        <w:rPr>
          <w:color w:val="000000"/>
        </w:rPr>
        <w:t>.</w:t>
      </w:r>
      <w:r w:rsidRPr="00193F03">
        <w:rPr>
          <w:color w:val="000000"/>
        </w:rPr>
        <w:t xml:space="preserve"> Consider also what mechanisms can be used to provide project oversight to the </w:t>
      </w:r>
      <w:r w:rsidR="00421499">
        <w:rPr>
          <w:color w:val="000000"/>
        </w:rPr>
        <w:t xml:space="preserve">district’s </w:t>
      </w:r>
      <w:r w:rsidR="00421499" w:rsidRPr="00193F03">
        <w:rPr>
          <w:color w:val="000000"/>
        </w:rPr>
        <w:t>leadership</w:t>
      </w:r>
      <w:r w:rsidRPr="00193F03">
        <w:rPr>
          <w:color w:val="000000"/>
        </w:rPr>
        <w:t xml:space="preserve"> team (e.g., </w:t>
      </w:r>
      <w:r w:rsidR="001A18B2">
        <w:rPr>
          <w:color w:val="000000"/>
        </w:rPr>
        <w:t>superintendent and local board of education</w:t>
      </w:r>
      <w:r w:rsidRPr="00193F03">
        <w:rPr>
          <w:color w:val="000000"/>
        </w:rPr>
        <w:t>).</w:t>
      </w:r>
    </w:p>
    <w:p w:rsidR="00BB234A" w:rsidRPr="00E27297" w:rsidRDefault="00DE54F9" w:rsidP="00E27297">
      <w:pPr>
        <w:pStyle w:val="Exercisehead"/>
        <w:rPr>
          <w:caps/>
        </w:rPr>
      </w:pPr>
      <w:r>
        <w:rPr>
          <w:caps/>
        </w:rPr>
        <w:br w:type="page"/>
      </w:r>
      <w:bookmarkStart w:id="13" w:name="_Toc353966587"/>
      <w:r w:rsidR="00BB234A" w:rsidRPr="0012050E">
        <w:rPr>
          <w:caps/>
        </w:rPr>
        <w:lastRenderedPageBreak/>
        <w:t xml:space="preserve">Exercise </w:t>
      </w:r>
      <w:r w:rsidR="00BB234A">
        <w:t>1</w:t>
      </w:r>
      <w:r w:rsidR="00BB234A" w:rsidRPr="00A0421F">
        <w:t>:</w:t>
      </w:r>
      <w:r w:rsidR="00BB234A" w:rsidRPr="00FB27BE">
        <w:t xml:space="preserve"> </w:t>
      </w:r>
      <w:r w:rsidR="00BB234A" w:rsidRPr="00BB234A">
        <w:t>Designate Your Strategic Leadership Team</w:t>
      </w:r>
      <w:bookmarkEnd w:id="13"/>
    </w:p>
    <w:p w:rsidR="00BB234A" w:rsidRPr="00185C07" w:rsidRDefault="00BB234A" w:rsidP="00BB234A">
      <w:pPr>
        <w:pStyle w:val="MainBodyText"/>
        <w:spacing w:after="0"/>
        <w:rPr>
          <w:b/>
        </w:rPr>
      </w:pPr>
      <w:r w:rsidRPr="00185C07">
        <w:rPr>
          <w:b/>
        </w:rPr>
        <w:t>Objective(s) for participants:</w:t>
      </w:r>
    </w:p>
    <w:p w:rsidR="00BB234A" w:rsidRDefault="00BB234A" w:rsidP="00BB234A">
      <w:pPr>
        <w:pStyle w:val="01bullet"/>
        <w:spacing w:after="0"/>
      </w:pPr>
      <w:r>
        <w:t>Identify the members of the strategic leadership team.</w:t>
      </w:r>
    </w:p>
    <w:p w:rsidR="00BB234A" w:rsidRDefault="00BB234A" w:rsidP="00BB234A">
      <w:pPr>
        <w:pStyle w:val="01bullet"/>
        <w:spacing w:after="0"/>
      </w:pPr>
      <w:r>
        <w:t>Develop a strategy for engaging each member to support NGSS adoption and implementation.</w:t>
      </w:r>
    </w:p>
    <w:p w:rsidR="00BB234A" w:rsidRDefault="00BB234A" w:rsidP="00BB234A">
      <w:pPr>
        <w:pStyle w:val="01bullet"/>
        <w:spacing w:after="0"/>
      </w:pPr>
      <w:r>
        <w:t>Identify the role(s) each member can play in creating an overall visi</w:t>
      </w:r>
      <w:r w:rsidR="00E27297">
        <w:t>on, timeline, adoption strategy</w:t>
      </w:r>
      <w:r>
        <w:t xml:space="preserve"> and phase-in strategy for implementation. Discuss existing mechanisms that strategic leadership team members can use to execute, monitor and reinforce the </w:t>
      </w:r>
      <w:r w:rsidR="001A18B2">
        <w:t xml:space="preserve">district’s </w:t>
      </w:r>
      <w:r>
        <w:t xml:space="preserve">efforts. </w:t>
      </w:r>
    </w:p>
    <w:p w:rsidR="00BB234A" w:rsidRPr="00185C07" w:rsidRDefault="00BB234A" w:rsidP="00BB234A">
      <w:pPr>
        <w:pStyle w:val="MainBodyText"/>
        <w:spacing w:after="0"/>
        <w:rPr>
          <w:b/>
        </w:rPr>
      </w:pPr>
      <w:r w:rsidRPr="00185C07">
        <w:rPr>
          <w:b/>
        </w:rPr>
        <w:t>Instructions:</w:t>
      </w:r>
    </w:p>
    <w:p w:rsidR="00BB234A" w:rsidRDefault="00BB234A" w:rsidP="00BB234A">
      <w:pPr>
        <w:pStyle w:val="01bullet"/>
        <w:spacing w:after="0"/>
      </w:pPr>
      <w:r>
        <w:t>Brainstorm possible members of the strategic leadership team, casting the widest net possible.</w:t>
      </w:r>
    </w:p>
    <w:p w:rsidR="00BB234A" w:rsidRDefault="00BB234A" w:rsidP="00BB234A">
      <w:pPr>
        <w:pStyle w:val="01bullet"/>
        <w:spacing w:after="0"/>
      </w:pPr>
      <w:r>
        <w:t>Narrow the list by excluding those who would be unlikely to support the work.</w:t>
      </w:r>
    </w:p>
    <w:p w:rsidR="00BB234A" w:rsidRDefault="00BB234A" w:rsidP="00BB234A">
      <w:pPr>
        <w:pStyle w:val="01bullet"/>
      </w:pPr>
      <w:r>
        <w:t>Evaluate the list using criteria such as diversity, balance, potential to work together, etc.</w:t>
      </w:r>
    </w:p>
    <w:p w:rsidR="00BB234A" w:rsidRPr="00185C07" w:rsidRDefault="00BB234A" w:rsidP="00BB234A">
      <w:pPr>
        <w:pStyle w:val="MainBodyText"/>
        <w:spacing w:after="0"/>
        <w:rPr>
          <w:b/>
        </w:rPr>
      </w:pPr>
      <w:r w:rsidRPr="00185C07">
        <w:rPr>
          <w:b/>
        </w:rPr>
        <w:t>Materials needed:</w:t>
      </w:r>
    </w:p>
    <w:p w:rsidR="00BB234A" w:rsidRDefault="00BB234A" w:rsidP="00BB234A">
      <w:pPr>
        <w:pStyle w:val="01bulletnospaceafter"/>
      </w:pPr>
      <w:r w:rsidRPr="00E70E44">
        <w:t>Flipchart paper</w:t>
      </w:r>
    </w:p>
    <w:p w:rsidR="00BB234A" w:rsidRDefault="00BB234A" w:rsidP="00BB234A">
      <w:pPr>
        <w:pStyle w:val="01bullet"/>
      </w:pPr>
      <w:r w:rsidRPr="00E70E44">
        <w:t>Markers</w:t>
      </w:r>
    </w:p>
    <w:p w:rsidR="00BB234A" w:rsidRPr="00185C07" w:rsidRDefault="00BB234A" w:rsidP="00BB234A">
      <w:pPr>
        <w:pStyle w:val="MainBodyText"/>
        <w:rPr>
          <w:b/>
        </w:rPr>
      </w:pPr>
      <w:r w:rsidRPr="00185C07">
        <w:rPr>
          <w:b/>
        </w:rPr>
        <w:t xml:space="preserve">Template for Exercise </w:t>
      </w:r>
      <w:r>
        <w:rPr>
          <w:b/>
        </w:rPr>
        <w:t>1</w:t>
      </w:r>
    </w:p>
    <w:tbl>
      <w:tblPr>
        <w:tblStyle w:val="TableGrid"/>
        <w:tblW w:w="0" w:type="auto"/>
        <w:tblLook w:val="04A0" w:firstRow="1" w:lastRow="0" w:firstColumn="1" w:lastColumn="0" w:noHBand="0" w:noVBand="1"/>
      </w:tblPr>
      <w:tblGrid>
        <w:gridCol w:w="1915"/>
        <w:gridCol w:w="1915"/>
        <w:gridCol w:w="1915"/>
        <w:gridCol w:w="1915"/>
        <w:gridCol w:w="1916"/>
      </w:tblGrid>
      <w:tr w:rsidR="00BB234A">
        <w:tc>
          <w:tcPr>
            <w:tcW w:w="1915" w:type="dxa"/>
            <w:tcBorders>
              <w:right w:val="single" w:sz="4" w:space="0" w:color="FFFFFF" w:themeColor="background1"/>
            </w:tcBorders>
            <w:shd w:val="clear" w:color="auto" w:fill="0091B2"/>
          </w:tcPr>
          <w:p w:rsidR="00BB234A" w:rsidRPr="0084651C" w:rsidRDefault="00BB234A" w:rsidP="00BB234A">
            <w:pPr>
              <w:pStyle w:val="MainBodyText"/>
              <w:spacing w:before="60" w:after="60"/>
              <w:rPr>
                <w:b/>
                <w:color w:val="FFFFFF" w:themeColor="background1"/>
              </w:rPr>
            </w:pPr>
            <w:r>
              <w:rPr>
                <w:rFonts w:ascii="Calibri" w:eastAsia="Calibri" w:hAnsi="Calibri"/>
                <w:b/>
                <w:color w:val="FFFFFF"/>
              </w:rPr>
              <w:t>Potential Member of the Strategic Leadership Team</w:t>
            </w:r>
          </w:p>
        </w:tc>
        <w:tc>
          <w:tcPr>
            <w:tcW w:w="1915" w:type="dxa"/>
            <w:tcBorders>
              <w:left w:val="single" w:sz="4" w:space="0" w:color="FFFFFF" w:themeColor="background1"/>
              <w:right w:val="single" w:sz="4" w:space="0" w:color="FFFFFF" w:themeColor="background1"/>
            </w:tcBorders>
            <w:shd w:val="clear" w:color="auto" w:fill="0091B2"/>
          </w:tcPr>
          <w:p w:rsidR="00BB234A" w:rsidRPr="0084651C" w:rsidRDefault="00BB234A" w:rsidP="00BB234A">
            <w:pPr>
              <w:pStyle w:val="MainBodyText"/>
              <w:spacing w:before="60" w:after="60"/>
              <w:rPr>
                <w:b/>
                <w:color w:val="FFFFFF" w:themeColor="background1"/>
              </w:rPr>
            </w:pPr>
            <w:r>
              <w:rPr>
                <w:rFonts w:ascii="Calibri" w:eastAsia="Calibri" w:hAnsi="Calibri"/>
                <w:b/>
                <w:color w:val="FFFFFF"/>
              </w:rPr>
              <w:t>Current Level of</w:t>
            </w:r>
            <w:r>
              <w:rPr>
                <w:rFonts w:ascii="Calibri" w:eastAsia="Calibri" w:hAnsi="Calibri"/>
                <w:b/>
                <w:i/>
                <w:smallCaps/>
                <w:color w:val="FFFFFF"/>
              </w:rPr>
              <w:t xml:space="preserve"> </w:t>
            </w:r>
            <w:r>
              <w:rPr>
                <w:rFonts w:ascii="Calibri" w:eastAsia="Calibri" w:hAnsi="Calibri"/>
                <w:b/>
                <w:color w:val="FFFFFF"/>
              </w:rPr>
              <w:t>Engagement and Awareness of the NGSS (very low, low, high, very high)</w:t>
            </w:r>
          </w:p>
        </w:tc>
        <w:tc>
          <w:tcPr>
            <w:tcW w:w="1915" w:type="dxa"/>
            <w:tcBorders>
              <w:left w:val="single" w:sz="4" w:space="0" w:color="FFFFFF" w:themeColor="background1"/>
              <w:right w:val="single" w:sz="4" w:space="0" w:color="FFFFFF" w:themeColor="background1"/>
            </w:tcBorders>
            <w:shd w:val="clear" w:color="auto" w:fill="0091B2"/>
          </w:tcPr>
          <w:p w:rsidR="00BB234A" w:rsidRPr="0084651C" w:rsidRDefault="00BB234A" w:rsidP="00BB234A">
            <w:pPr>
              <w:pStyle w:val="MainBodyText"/>
              <w:spacing w:before="60" w:after="60"/>
              <w:rPr>
                <w:b/>
                <w:color w:val="FFFFFF" w:themeColor="background1"/>
              </w:rPr>
            </w:pPr>
            <w:r>
              <w:rPr>
                <w:rFonts w:ascii="Calibri" w:eastAsia="Calibri" w:hAnsi="Calibri"/>
                <w:b/>
                <w:color w:val="FFFFFF"/>
              </w:rPr>
              <w:t>Sphere of Influence (content knowledge, policy expertise, stakeholder engagement, etc.)</w:t>
            </w:r>
          </w:p>
        </w:tc>
        <w:tc>
          <w:tcPr>
            <w:tcW w:w="1915" w:type="dxa"/>
            <w:tcBorders>
              <w:left w:val="single" w:sz="4" w:space="0" w:color="FFFFFF" w:themeColor="background1"/>
              <w:right w:val="single" w:sz="4" w:space="0" w:color="FFFFFF" w:themeColor="background1"/>
            </w:tcBorders>
            <w:shd w:val="clear" w:color="auto" w:fill="0091B2"/>
          </w:tcPr>
          <w:p w:rsidR="00BB234A" w:rsidRPr="0084651C" w:rsidRDefault="00BB234A" w:rsidP="00BB234A">
            <w:pPr>
              <w:pStyle w:val="MainBodyText"/>
              <w:spacing w:before="60" w:after="60"/>
              <w:rPr>
                <w:b/>
                <w:color w:val="FFFFFF" w:themeColor="background1"/>
              </w:rPr>
            </w:pPr>
            <w:r>
              <w:rPr>
                <w:rFonts w:ascii="Calibri" w:eastAsia="Calibri" w:hAnsi="Calibri"/>
                <w:b/>
                <w:color w:val="FFFFFF"/>
              </w:rPr>
              <w:t>Specific Role</w:t>
            </w:r>
          </w:p>
        </w:tc>
        <w:tc>
          <w:tcPr>
            <w:tcW w:w="1916" w:type="dxa"/>
            <w:tcBorders>
              <w:left w:val="single" w:sz="4" w:space="0" w:color="FFFFFF" w:themeColor="background1"/>
            </w:tcBorders>
            <w:shd w:val="clear" w:color="auto" w:fill="0091B2"/>
          </w:tcPr>
          <w:p w:rsidR="00BB234A" w:rsidRPr="0084651C" w:rsidRDefault="00BB234A" w:rsidP="00BB234A">
            <w:pPr>
              <w:pStyle w:val="MainBodyText"/>
              <w:spacing w:before="60" w:after="60"/>
              <w:rPr>
                <w:b/>
                <w:color w:val="FFFFFF" w:themeColor="background1"/>
              </w:rPr>
            </w:pPr>
            <w:r>
              <w:rPr>
                <w:rFonts w:ascii="Calibri" w:eastAsia="Calibri" w:hAnsi="Calibri"/>
                <w:b/>
                <w:color w:val="FFFFFF"/>
              </w:rPr>
              <w:t>Next Steps</w:t>
            </w: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r w:rsidR="00BB234A">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5" w:type="dxa"/>
          </w:tcPr>
          <w:p w:rsidR="00BB234A" w:rsidRDefault="00BB234A" w:rsidP="00BB234A">
            <w:pPr>
              <w:pStyle w:val="Subtitle0"/>
              <w:spacing w:before="80" w:after="0"/>
            </w:pPr>
          </w:p>
        </w:tc>
        <w:tc>
          <w:tcPr>
            <w:tcW w:w="1916" w:type="dxa"/>
          </w:tcPr>
          <w:p w:rsidR="00BB234A" w:rsidRDefault="00BB234A" w:rsidP="00BB234A">
            <w:pPr>
              <w:pStyle w:val="Subtitle0"/>
              <w:spacing w:before="80" w:after="0"/>
            </w:pPr>
          </w:p>
          <w:p w:rsidR="00BB234A" w:rsidRPr="0084651C" w:rsidRDefault="00BB234A" w:rsidP="00BB234A">
            <w:pPr>
              <w:pStyle w:val="MainBodyText"/>
              <w:spacing w:before="80" w:after="0"/>
            </w:pPr>
          </w:p>
        </w:tc>
      </w:tr>
    </w:tbl>
    <w:p w:rsidR="004F4A4C" w:rsidRDefault="00DE54F9">
      <w:pPr>
        <w:pStyle w:val="Heading2"/>
        <w:rPr>
          <w:color w:val="1F497D"/>
        </w:rPr>
      </w:pPr>
      <w:bookmarkStart w:id="14" w:name="_Toc353966588"/>
      <w:r>
        <w:lastRenderedPageBreak/>
        <w:t xml:space="preserve">Step 2: </w:t>
      </w:r>
      <w:r w:rsidR="00F41449">
        <w:t xml:space="preserve">Complete </w:t>
      </w:r>
      <w:r w:rsidR="00421499">
        <w:t>a Diagnostic Assessment of Your</w:t>
      </w:r>
      <w:r w:rsidR="001A18B2">
        <w:t xml:space="preserve"> District’s</w:t>
      </w:r>
      <w:r w:rsidR="00F41449" w:rsidRPr="00383325">
        <w:t xml:space="preserve"> </w:t>
      </w:r>
      <w:r w:rsidR="00F41449">
        <w:t>C</w:t>
      </w:r>
      <w:r w:rsidR="00F41449" w:rsidRPr="00383325">
        <w:t xml:space="preserve">apacity </w:t>
      </w:r>
      <w:r w:rsidR="00F41449">
        <w:t>T</w:t>
      </w:r>
      <w:r w:rsidR="00F41449" w:rsidRPr="00383325">
        <w:t xml:space="preserve">o </w:t>
      </w:r>
      <w:r w:rsidR="00F41449">
        <w:t>I</w:t>
      </w:r>
      <w:r w:rsidR="00F41449" w:rsidRPr="00383325">
        <w:t>mplement</w:t>
      </w:r>
      <w:bookmarkEnd w:id="14"/>
    </w:p>
    <w:p w:rsidR="00B97EB2" w:rsidRDefault="00B97EB2" w:rsidP="00440B06">
      <w:pPr>
        <w:pStyle w:val="MainBodyText"/>
      </w:pPr>
      <w:r w:rsidRPr="00383325">
        <w:t xml:space="preserve">The diagnostic tool </w:t>
      </w:r>
      <w:r w:rsidR="000034E9">
        <w:t xml:space="preserve">includes a </w:t>
      </w:r>
      <w:r w:rsidRPr="00383325">
        <w:t>category for each of the critical elements</w:t>
      </w:r>
      <w:r w:rsidR="003E3DFA">
        <w:t xml:space="preserve"> </w:t>
      </w:r>
      <w:r w:rsidR="003E3DFA" w:rsidRPr="00383325">
        <w:t>of NGSS implementation</w:t>
      </w:r>
      <w:r w:rsidR="003E3DFA">
        <w:t xml:space="preserve"> </w:t>
      </w:r>
      <w:r w:rsidR="00332AFA">
        <w:t xml:space="preserve">that are </w:t>
      </w:r>
      <w:r w:rsidR="003E3DFA">
        <w:t>explored in each chapter of the workbook</w:t>
      </w:r>
      <w:r w:rsidR="00332AFA">
        <w:t xml:space="preserve">. </w:t>
      </w:r>
      <w:r w:rsidR="00505E5A" w:rsidRPr="00383325">
        <w:t xml:space="preserve">Each of these </w:t>
      </w:r>
      <w:r w:rsidR="00505E5A">
        <w:t>critical element</w:t>
      </w:r>
      <w:r w:rsidR="00505E5A" w:rsidRPr="00383325">
        <w:t xml:space="preserve">s contains a series of guiding questions for discussion and a description of what </w:t>
      </w:r>
      <w:r w:rsidR="00505E5A">
        <w:t>types of evidence to consider when answering the questions</w:t>
      </w:r>
      <w:r w:rsidR="00505E5A" w:rsidRPr="00383325">
        <w:t xml:space="preserve">. </w:t>
      </w:r>
      <w:r w:rsidR="00505E5A">
        <w:t xml:space="preserve">Completing </w:t>
      </w:r>
      <w:r w:rsidR="005D69EB">
        <w:t xml:space="preserve">this assessment with your </w:t>
      </w:r>
      <w:r w:rsidR="00D23E39">
        <w:t>strategic leadership t</w:t>
      </w:r>
      <w:r w:rsidR="005D69EB">
        <w:t>eam before reading further</w:t>
      </w:r>
      <w:r w:rsidR="00505E5A">
        <w:t xml:space="preserve"> will enable you to identify areas of r</w:t>
      </w:r>
      <w:r w:rsidR="00AF56E9">
        <w:t xml:space="preserve">elative strength and challenge and </w:t>
      </w:r>
      <w:r w:rsidR="00505E5A">
        <w:t>may help focus preliminary conversations around implementation planning</w:t>
      </w:r>
      <w:r w:rsidR="008557BA">
        <w:t>.</w:t>
      </w:r>
      <w:r w:rsidR="00505E5A">
        <w:t xml:space="preserve"> </w:t>
      </w:r>
      <w:r w:rsidR="003E3DFA">
        <w:t xml:space="preserve">The </w:t>
      </w:r>
      <w:r w:rsidR="00092254">
        <w:t xml:space="preserve">diagnostic questions </w:t>
      </w:r>
      <w:r w:rsidR="00964FD1">
        <w:t xml:space="preserve">also </w:t>
      </w:r>
      <w:r w:rsidR="003E3DFA">
        <w:t xml:space="preserve">appear at the beginning of each chapter to help your </w:t>
      </w:r>
      <w:r w:rsidR="008E5036">
        <w:t xml:space="preserve">district </w:t>
      </w:r>
      <w:r w:rsidR="003E3DFA">
        <w:t>team gauge the extent to which you have already addressed the action(s) in question.</w:t>
      </w:r>
    </w:p>
    <w:p w:rsidR="00600062" w:rsidRDefault="00600062" w:rsidP="001241FE">
      <w:pPr>
        <w:rPr>
          <w:b/>
          <w:highlight w:val="yellow"/>
        </w:rPr>
        <w:sectPr w:rsidR="00600062">
          <w:pgSz w:w="12240" w:h="15840" w:code="1"/>
          <w:pgMar w:top="720" w:right="1440" w:bottom="1440" w:left="1440" w:header="720" w:footer="720" w:gutter="0"/>
          <w:cols w:space="720"/>
          <w:docGrid w:linePitch="360"/>
        </w:sectPr>
      </w:pPr>
    </w:p>
    <w:p w:rsidR="004F4A4C" w:rsidRPr="00FF18B9" w:rsidRDefault="00FF18B9" w:rsidP="00986882">
      <w:pPr>
        <w:spacing w:after="120"/>
        <w:rPr>
          <w:color w:val="000000" w:themeColor="text1"/>
        </w:rPr>
      </w:pPr>
      <w:r w:rsidRPr="00FF18B9">
        <w:rPr>
          <w:b/>
          <w:color w:val="000000" w:themeColor="text1"/>
        </w:rPr>
        <w:lastRenderedPageBreak/>
        <w:t>F</w:t>
      </w:r>
      <w:r w:rsidRPr="00FF18B9">
        <w:rPr>
          <w:b/>
          <w:caps/>
          <w:color w:val="000000" w:themeColor="text1"/>
        </w:rPr>
        <w:t>igure</w:t>
      </w:r>
      <w:r w:rsidRPr="00FF18B9">
        <w:rPr>
          <w:b/>
          <w:color w:val="000000" w:themeColor="text1"/>
        </w:rPr>
        <w:t xml:space="preserve"> </w:t>
      </w:r>
      <w:r w:rsidR="00E71A60">
        <w:rPr>
          <w:b/>
          <w:color w:val="000000" w:themeColor="text1"/>
        </w:rPr>
        <w:t>2</w:t>
      </w:r>
      <w:r w:rsidRPr="00FF18B9">
        <w:rPr>
          <w:b/>
          <w:color w:val="000000" w:themeColor="text1"/>
        </w:rPr>
        <w:t>: Diagnostic Tool</w:t>
      </w:r>
    </w:p>
    <w:tbl>
      <w:tblPr>
        <w:tblStyle w:val="TableGrid"/>
        <w:tblW w:w="4956" w:type="pct"/>
        <w:tblLayout w:type="fixed"/>
        <w:tblCellMar>
          <w:left w:w="115" w:type="dxa"/>
          <w:right w:w="115" w:type="dxa"/>
        </w:tblCellMar>
        <w:tblLook w:val="04A0" w:firstRow="1" w:lastRow="0" w:firstColumn="1" w:lastColumn="0" w:noHBand="0" w:noVBand="1"/>
      </w:tblPr>
      <w:tblGrid>
        <w:gridCol w:w="7225"/>
        <w:gridCol w:w="5849"/>
      </w:tblGrid>
      <w:tr w:rsidR="00B255FE" w:rsidRPr="00474E8D">
        <w:trPr>
          <w:cantSplit/>
          <w:tblHeader/>
        </w:trPr>
        <w:tc>
          <w:tcPr>
            <w:tcW w:w="2763" w:type="pct"/>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4B2B61"/>
            <w:vAlign w:val="bottom"/>
          </w:tcPr>
          <w:p w:rsidR="00B255FE" w:rsidRPr="00986882" w:rsidRDefault="00B255FE" w:rsidP="00B255FE">
            <w:pPr>
              <w:pStyle w:val="Table-MainBodyText"/>
              <w:spacing w:before="120" w:after="120"/>
              <w:rPr>
                <w:b/>
                <w:color w:val="FFFFFF" w:themeColor="background1"/>
              </w:rPr>
            </w:pPr>
            <w:r w:rsidRPr="00986882">
              <w:rPr>
                <w:b/>
                <w:color w:val="FFFFFF" w:themeColor="background1"/>
              </w:rPr>
              <w:t>Diagnostic Questions</w:t>
            </w:r>
          </w:p>
        </w:tc>
        <w:tc>
          <w:tcPr>
            <w:tcW w:w="2237" w:type="pct"/>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4B2B61"/>
            <w:vAlign w:val="bottom"/>
          </w:tcPr>
          <w:p w:rsidR="00B255FE" w:rsidRPr="00986882" w:rsidRDefault="00B255FE" w:rsidP="00B255FE">
            <w:pPr>
              <w:pStyle w:val="Table-MainBodyText"/>
              <w:spacing w:before="120" w:after="120"/>
              <w:rPr>
                <w:b/>
                <w:color w:val="FFFFFF" w:themeColor="background1"/>
              </w:rPr>
            </w:pPr>
            <w:r w:rsidRPr="00986882">
              <w:rPr>
                <w:b/>
                <w:color w:val="FFFFFF" w:themeColor="background1"/>
              </w:rPr>
              <w:t>Types of Evidence To Consider</w:t>
            </w:r>
          </w:p>
        </w:tc>
      </w:tr>
      <w:tr w:rsidR="00B255FE" w:rsidRPr="00474E8D">
        <w:trPr>
          <w:cantSplit/>
          <w:trHeight w:val="341"/>
        </w:trPr>
        <w:tc>
          <w:tcPr>
            <w:tcW w:w="5000" w:type="pct"/>
            <w:gridSpan w:val="2"/>
            <w:tcBorders>
              <w:top w:val="single" w:sz="4" w:space="0" w:color="000000" w:themeColor="text1"/>
              <w:bottom w:val="single" w:sz="4" w:space="0" w:color="auto"/>
            </w:tcBorders>
            <w:shd w:val="clear" w:color="auto" w:fill="0091B2"/>
          </w:tcPr>
          <w:p w:rsidR="00B255FE" w:rsidRPr="00986882" w:rsidRDefault="00B255FE" w:rsidP="00B255FE">
            <w:pPr>
              <w:pStyle w:val="01bullet"/>
              <w:numPr>
                <w:ilvl w:val="0"/>
                <w:numId w:val="0"/>
              </w:numPr>
              <w:spacing w:before="60" w:after="60"/>
              <w:ind w:left="360" w:hanging="360"/>
              <w:rPr>
                <w:color w:val="FFFFFF" w:themeColor="background1"/>
              </w:rPr>
            </w:pPr>
            <w:r w:rsidRPr="00986882">
              <w:rPr>
                <w:color w:val="FFFFFF" w:themeColor="background1"/>
              </w:rPr>
              <w:t>Strategic Leadership Team</w:t>
            </w:r>
          </w:p>
        </w:tc>
      </w:tr>
      <w:tr w:rsidR="00B255FE" w:rsidRPr="00474E8D">
        <w:trPr>
          <w:cantSplit/>
          <w:trHeight w:val="1134"/>
        </w:trPr>
        <w:tc>
          <w:tcPr>
            <w:tcW w:w="2763" w:type="pct"/>
            <w:tcBorders>
              <w:bottom w:val="single" w:sz="4" w:space="0" w:color="auto"/>
            </w:tcBorders>
            <w:shd w:val="clear" w:color="auto" w:fill="F2F2F2" w:themeFill="background1" w:themeFillShade="F2"/>
          </w:tcPr>
          <w:p w:rsidR="00B255FE" w:rsidRDefault="00B255FE" w:rsidP="00B255FE">
            <w:pPr>
              <w:pStyle w:val="01bulletnospaceafter"/>
            </w:pPr>
            <w:r w:rsidRPr="00474E8D">
              <w:t xml:space="preserve">Is there a designated </w:t>
            </w:r>
            <w:r>
              <w:t>strategic l</w:t>
            </w:r>
            <w:r w:rsidRPr="00474E8D">
              <w:t xml:space="preserve">eadership </w:t>
            </w:r>
            <w:r>
              <w:t>t</w:t>
            </w:r>
            <w:r w:rsidRPr="00474E8D">
              <w:t>eam with the focus, tools and skill set needed to drive</w:t>
            </w:r>
            <w:r w:rsidR="008E5036">
              <w:t xml:space="preserve"> implementation</w:t>
            </w:r>
            <w:r w:rsidRPr="00474E8D">
              <w:t xml:space="preserve">? </w:t>
            </w:r>
          </w:p>
          <w:p w:rsidR="00B255FE" w:rsidRDefault="00B255FE" w:rsidP="00421499">
            <w:pPr>
              <w:pStyle w:val="01bulletnospaceafter"/>
            </w:pPr>
            <w:r>
              <w:t xml:space="preserve">Do members of the strategic leadership team have a shared understanding of the specific details about your </w:t>
            </w:r>
            <w:r w:rsidR="008E5036">
              <w:t xml:space="preserve">district’s typical </w:t>
            </w:r>
            <w:r>
              <w:t xml:space="preserve">standards </w:t>
            </w:r>
            <w:r w:rsidR="00421499">
              <w:t>implementation process?</w:t>
            </w:r>
          </w:p>
        </w:tc>
        <w:tc>
          <w:tcPr>
            <w:tcW w:w="2237" w:type="pct"/>
            <w:tcBorders>
              <w:bottom w:val="single" w:sz="4" w:space="0" w:color="auto"/>
            </w:tcBorders>
            <w:shd w:val="clear" w:color="auto" w:fill="F2F2F2" w:themeFill="background1" w:themeFillShade="F2"/>
          </w:tcPr>
          <w:p w:rsidR="00B255FE" w:rsidRDefault="00B255FE" w:rsidP="008E5036">
            <w:pPr>
              <w:pStyle w:val="01bullet"/>
            </w:pPr>
            <w:r>
              <w:t xml:space="preserve">The </w:t>
            </w:r>
            <w:r w:rsidR="00421499">
              <w:t>district has</w:t>
            </w:r>
            <w:r>
              <w:t xml:space="preserve"> specified a clear point of accountability or defined multiple points of accountability for implementing the NGSS.</w:t>
            </w:r>
          </w:p>
        </w:tc>
      </w:tr>
      <w:tr w:rsidR="00B255FE" w:rsidRPr="00474E8D">
        <w:trPr>
          <w:cantSplit/>
          <w:trHeight w:val="360"/>
        </w:trPr>
        <w:tc>
          <w:tcPr>
            <w:tcW w:w="5000" w:type="pct"/>
            <w:gridSpan w:val="2"/>
            <w:tcBorders>
              <w:bottom w:val="single" w:sz="4" w:space="0" w:color="auto"/>
            </w:tcBorders>
            <w:shd w:val="clear" w:color="auto" w:fill="0091B2"/>
          </w:tcPr>
          <w:p w:rsidR="00B255FE" w:rsidRPr="00986882" w:rsidRDefault="00B255FE" w:rsidP="00B255FE">
            <w:pPr>
              <w:pStyle w:val="01bulletnospaceafter"/>
              <w:numPr>
                <w:ilvl w:val="0"/>
                <w:numId w:val="0"/>
              </w:numPr>
              <w:spacing w:before="60" w:after="60"/>
              <w:ind w:left="360" w:hanging="360"/>
              <w:rPr>
                <w:color w:val="FFFFFF" w:themeColor="background1"/>
              </w:rPr>
            </w:pPr>
            <w:r w:rsidRPr="00986882">
              <w:rPr>
                <w:color w:val="FFFFFF" w:themeColor="background1"/>
              </w:rPr>
              <w:t>Aspiration</w:t>
            </w:r>
          </w:p>
        </w:tc>
      </w:tr>
      <w:tr w:rsidR="00FF18B9" w:rsidRPr="00474E8D">
        <w:trPr>
          <w:trHeight w:val="1134"/>
        </w:trPr>
        <w:tc>
          <w:tcPr>
            <w:tcW w:w="2763" w:type="pct"/>
            <w:tcBorders>
              <w:bottom w:val="single" w:sz="4" w:space="0" w:color="auto"/>
            </w:tcBorders>
            <w:shd w:val="clear" w:color="auto" w:fill="F2F2F2" w:themeFill="background1" w:themeFillShade="F2"/>
          </w:tcPr>
          <w:p w:rsidR="00FF18B9" w:rsidRDefault="00FF18B9" w:rsidP="00B255FE">
            <w:pPr>
              <w:pStyle w:val="01bulletnospaceafter"/>
            </w:pPr>
            <w:r w:rsidRPr="00474E8D">
              <w:t xml:space="preserve">Have we articulated a vision for what </w:t>
            </w:r>
            <w:r>
              <w:t xml:space="preserve">the </w:t>
            </w:r>
            <w:r w:rsidRPr="00474E8D">
              <w:t xml:space="preserve">NGSS </w:t>
            </w:r>
            <w:r w:rsidR="00421499">
              <w:t>can</w:t>
            </w:r>
            <w:r w:rsidR="00421499" w:rsidRPr="00474E8D">
              <w:t xml:space="preserve"> deliver</w:t>
            </w:r>
            <w:r w:rsidRPr="00474E8D">
              <w:t xml:space="preserve"> for every student?</w:t>
            </w:r>
          </w:p>
          <w:p w:rsidR="00FF18B9" w:rsidRDefault="00FF18B9" w:rsidP="00B255FE">
            <w:pPr>
              <w:pStyle w:val="01bulletnospaceafter"/>
            </w:pPr>
            <w:r w:rsidRPr="00474E8D">
              <w:t xml:space="preserve">Have we identified how </w:t>
            </w:r>
            <w:r>
              <w:t xml:space="preserve">the </w:t>
            </w:r>
            <w:r w:rsidRPr="00474E8D">
              <w:t>NGSS contribu</w:t>
            </w:r>
            <w:r>
              <w:t xml:space="preserve">te to our vision for education </w:t>
            </w:r>
            <w:r w:rsidRPr="00474E8D">
              <w:t xml:space="preserve">and </w:t>
            </w:r>
            <w:r>
              <w:t xml:space="preserve">how </w:t>
            </w:r>
            <w:r w:rsidR="00421499">
              <w:t>implementation</w:t>
            </w:r>
            <w:r w:rsidR="00421499" w:rsidRPr="00474E8D">
              <w:t xml:space="preserve"> of</w:t>
            </w:r>
            <w:r w:rsidRPr="00474E8D">
              <w:t xml:space="preserve"> </w:t>
            </w:r>
            <w:r>
              <w:t xml:space="preserve">the </w:t>
            </w:r>
            <w:r w:rsidRPr="00474E8D">
              <w:t>NGSS fit</w:t>
            </w:r>
            <w:r>
              <w:t>s into our</w:t>
            </w:r>
            <w:r w:rsidR="008E5036">
              <w:t xml:space="preserve"> district’s </w:t>
            </w:r>
            <w:r w:rsidR="00421499">
              <w:t>initiatives</w:t>
            </w:r>
            <w:r w:rsidRPr="00474E8D">
              <w:t>?</w:t>
            </w:r>
          </w:p>
          <w:p w:rsidR="00FF18B9" w:rsidRDefault="00FF18B9" w:rsidP="00B255FE">
            <w:pPr>
              <w:pStyle w:val="01bulletnospaceafter"/>
            </w:pPr>
            <w:r w:rsidRPr="00474E8D">
              <w:t xml:space="preserve">Is that vision connected to our aspiration for college and career readiness across the state, including efforts to implement </w:t>
            </w:r>
            <w:r>
              <w:t xml:space="preserve">the </w:t>
            </w:r>
            <w:r w:rsidRPr="00474E8D">
              <w:t>CCSS?</w:t>
            </w:r>
          </w:p>
          <w:p w:rsidR="00FF18B9" w:rsidRDefault="00FF18B9" w:rsidP="00B255FE">
            <w:pPr>
              <w:pStyle w:val="01bulletnospaceafter"/>
            </w:pPr>
            <w:r w:rsidRPr="00474E8D">
              <w:t xml:space="preserve">Is that vision shared by a </w:t>
            </w:r>
            <w:r>
              <w:t>guiding</w:t>
            </w:r>
            <w:r w:rsidRPr="00474E8D">
              <w:t xml:space="preserve"> coalition of </w:t>
            </w:r>
            <w:r w:rsidR="00421499">
              <w:t>district’s</w:t>
            </w:r>
            <w:r w:rsidR="00421499" w:rsidRPr="00474E8D">
              <w:t xml:space="preserve"> leaders</w:t>
            </w:r>
            <w:r w:rsidRPr="00474E8D">
              <w:t xml:space="preserve">, and are </w:t>
            </w:r>
            <w:r>
              <w:t xml:space="preserve">we </w:t>
            </w:r>
            <w:r w:rsidRPr="00474E8D">
              <w:t>doing enough to maximize the impact of their support?</w:t>
            </w:r>
          </w:p>
          <w:p w:rsidR="00FF18B9" w:rsidRDefault="00FF18B9" w:rsidP="00B255FE">
            <w:pPr>
              <w:pStyle w:val="01bulletnospaceafter"/>
            </w:pPr>
            <w:r w:rsidRPr="00474E8D">
              <w:t xml:space="preserve">Does </w:t>
            </w:r>
            <w:r>
              <w:t>that</w:t>
            </w:r>
            <w:r w:rsidRPr="00474E8D">
              <w:t xml:space="preserve"> vision </w:t>
            </w:r>
            <w:r>
              <w:t>coalesce</w:t>
            </w:r>
            <w:r w:rsidRPr="00474E8D">
              <w:t xml:space="preserve"> </w:t>
            </w:r>
            <w:r>
              <w:t xml:space="preserve">around the connection between </w:t>
            </w:r>
            <w:r w:rsidRPr="00474E8D">
              <w:t>college and career readiness and science? If so, is that aspiration shared? Does the aspiration align with priorities within the system (policies, funding, etc.)?</w:t>
            </w:r>
          </w:p>
          <w:p w:rsidR="00FF18B9" w:rsidRDefault="00FF18B9" w:rsidP="00B255FE">
            <w:pPr>
              <w:pStyle w:val="01bulletnospaceafter"/>
            </w:pPr>
            <w:r w:rsidRPr="00474E8D">
              <w:t xml:space="preserve">Can that vision be broken down into measurable goals for improving student outcomes and closing </w:t>
            </w:r>
            <w:r>
              <w:t xml:space="preserve">achievement </w:t>
            </w:r>
            <w:r w:rsidRPr="00474E8D">
              <w:t>gaps?</w:t>
            </w:r>
          </w:p>
        </w:tc>
        <w:tc>
          <w:tcPr>
            <w:tcW w:w="2237" w:type="pct"/>
            <w:tcBorders>
              <w:bottom w:val="single" w:sz="4" w:space="0" w:color="auto"/>
            </w:tcBorders>
            <w:shd w:val="clear" w:color="auto" w:fill="F2F2F2" w:themeFill="background1" w:themeFillShade="F2"/>
          </w:tcPr>
          <w:p w:rsidR="00FF18B9" w:rsidRDefault="00FF18B9" w:rsidP="00B255FE">
            <w:pPr>
              <w:pStyle w:val="01bulletnospaceafter"/>
            </w:pPr>
            <w:r w:rsidRPr="00474E8D">
              <w:t xml:space="preserve">People inside and outside the </w:t>
            </w:r>
            <w:r w:rsidR="008E5036">
              <w:t xml:space="preserve">leadership team </w:t>
            </w:r>
            <w:r w:rsidRPr="00474E8D">
              <w:t>can name the aspiration.</w:t>
            </w:r>
          </w:p>
          <w:p w:rsidR="00FF18B9" w:rsidRDefault="00FF18B9" w:rsidP="00B255FE">
            <w:pPr>
              <w:pStyle w:val="01bulletnospaceafter"/>
            </w:pPr>
            <w:r>
              <w:t>E</w:t>
            </w:r>
            <w:r w:rsidRPr="00474E8D">
              <w:t xml:space="preserve">xternal evidence </w:t>
            </w:r>
            <w:r>
              <w:t>relays the</w:t>
            </w:r>
            <w:r w:rsidRPr="00474E8D">
              <w:t xml:space="preserve"> imperative</w:t>
            </w:r>
            <w:r>
              <w:t>s</w:t>
            </w:r>
            <w:r w:rsidRPr="00474E8D">
              <w:t xml:space="preserve"> </w:t>
            </w:r>
            <w:r w:rsidR="00421499">
              <w:t>of</w:t>
            </w:r>
            <w:r w:rsidR="008E5036">
              <w:t xml:space="preserve"> implementing </w:t>
            </w:r>
            <w:r w:rsidRPr="00474E8D">
              <w:t xml:space="preserve">the NGSS for </w:t>
            </w:r>
            <w:r>
              <w:t>the</w:t>
            </w:r>
            <w:r w:rsidRPr="00474E8D">
              <w:t xml:space="preserve"> </w:t>
            </w:r>
            <w:r w:rsidR="00421499">
              <w:t>district</w:t>
            </w:r>
            <w:r w:rsidRPr="00474E8D">
              <w:t xml:space="preserve"> (</w:t>
            </w:r>
            <w:r>
              <w:t>e</w:t>
            </w:r>
            <w:r w:rsidRPr="00474E8D">
              <w:t>.g.</w:t>
            </w:r>
            <w:r>
              <w:t>,</w:t>
            </w:r>
            <w:r w:rsidRPr="00474E8D">
              <w:t xml:space="preserve"> employer demand, future jobs, poor performance)</w:t>
            </w:r>
            <w:r>
              <w:t>, and</w:t>
            </w:r>
            <w:r w:rsidRPr="00474E8D">
              <w:t xml:space="preserve"> </w:t>
            </w:r>
            <w:r>
              <w:t>t</w:t>
            </w:r>
            <w:r w:rsidRPr="00474E8D">
              <w:t xml:space="preserve">hese </w:t>
            </w:r>
            <w:r>
              <w:t xml:space="preserve">imperatives can be </w:t>
            </w:r>
            <w:r w:rsidR="001A6CDB">
              <w:t>relayed</w:t>
            </w:r>
            <w:r w:rsidR="001A6CDB" w:rsidRPr="00474E8D">
              <w:t xml:space="preserve"> </w:t>
            </w:r>
            <w:r>
              <w:t>by</w:t>
            </w:r>
            <w:r w:rsidRPr="00474E8D">
              <w:t xml:space="preserve"> all supporters.</w:t>
            </w:r>
          </w:p>
          <w:p w:rsidR="00FF18B9" w:rsidRDefault="00FF18B9" w:rsidP="00B255FE">
            <w:pPr>
              <w:pStyle w:val="01bulletnospaceafter"/>
            </w:pPr>
            <w:r>
              <w:t>A</w:t>
            </w:r>
            <w:r w:rsidRPr="00474E8D">
              <w:t xml:space="preserve"> P</w:t>
            </w:r>
            <w:r>
              <w:t>–</w:t>
            </w:r>
            <w:r w:rsidRPr="00474E8D">
              <w:t xml:space="preserve">20 focus/effort </w:t>
            </w:r>
            <w:r>
              <w:t xml:space="preserve">exists </w:t>
            </w:r>
            <w:r w:rsidRPr="00474E8D">
              <w:t xml:space="preserve">around college and career readiness and science. </w:t>
            </w:r>
          </w:p>
        </w:tc>
      </w:tr>
      <w:tr w:rsidR="00194CF5" w:rsidRPr="00474E8D">
        <w:trPr>
          <w:trHeight w:val="360"/>
        </w:trPr>
        <w:tc>
          <w:tcPr>
            <w:tcW w:w="5000" w:type="pct"/>
            <w:gridSpan w:val="2"/>
            <w:tcBorders>
              <w:bottom w:val="single" w:sz="4" w:space="0" w:color="auto"/>
            </w:tcBorders>
            <w:shd w:val="clear" w:color="auto" w:fill="0091B2"/>
          </w:tcPr>
          <w:p w:rsidR="00194CF5" w:rsidRPr="00986882" w:rsidRDefault="00194CF5" w:rsidP="00986882">
            <w:pPr>
              <w:pStyle w:val="01bulletnospaceafter"/>
              <w:keepNext/>
              <w:numPr>
                <w:ilvl w:val="0"/>
                <w:numId w:val="0"/>
              </w:numPr>
              <w:spacing w:before="60" w:after="60"/>
              <w:ind w:left="360" w:hanging="360"/>
              <w:rPr>
                <w:color w:val="FFFFFF" w:themeColor="background1"/>
              </w:rPr>
            </w:pPr>
            <w:r w:rsidRPr="00986882">
              <w:rPr>
                <w:color w:val="FFFFFF" w:themeColor="background1"/>
              </w:rPr>
              <w:t>Past and Present Performance</w:t>
            </w:r>
          </w:p>
        </w:tc>
      </w:tr>
      <w:tr w:rsidR="00FF18B9" w:rsidRPr="00474E8D">
        <w:trPr>
          <w:trHeight w:val="1134"/>
        </w:trPr>
        <w:tc>
          <w:tcPr>
            <w:tcW w:w="2763" w:type="pct"/>
            <w:tcBorders>
              <w:bottom w:val="single" w:sz="4" w:space="0" w:color="auto"/>
            </w:tcBorders>
            <w:shd w:val="clear" w:color="auto" w:fill="F2F2F2" w:themeFill="background1" w:themeFillShade="F2"/>
          </w:tcPr>
          <w:p w:rsidR="00FF18B9" w:rsidRDefault="00FF18B9" w:rsidP="00FF18B9">
            <w:pPr>
              <w:pStyle w:val="01bulletnospaceafter"/>
            </w:pPr>
            <w:r w:rsidRPr="00474E8D">
              <w:t>Have we arrived at a clear view of our current performance in science relative to subgroups within our state, district comparisons, other states and other countries?</w:t>
            </w:r>
          </w:p>
          <w:p w:rsidR="00FF18B9" w:rsidRDefault="00FF18B9" w:rsidP="00FF18B9">
            <w:pPr>
              <w:pStyle w:val="01bulletnospaceafter"/>
            </w:pPr>
            <w:r w:rsidRPr="00474E8D">
              <w:t>Have we identified key areas of strength and weakness based on this evidence?</w:t>
            </w:r>
          </w:p>
          <w:p w:rsidR="00FF18B9" w:rsidRDefault="00FF18B9" w:rsidP="00FF18B9">
            <w:pPr>
              <w:pStyle w:val="01bulletnospaceafter"/>
            </w:pPr>
            <w:r w:rsidRPr="00474E8D">
              <w:t xml:space="preserve">Have we analyzed the root causes of </w:t>
            </w:r>
            <w:r>
              <w:t>students’ academic achievement —</w:t>
            </w:r>
            <w:r w:rsidRPr="00474E8D">
              <w:t xml:space="preserve"> both successes and areas in need of improvement?</w:t>
            </w:r>
          </w:p>
          <w:p w:rsidR="00FF18B9" w:rsidRDefault="00FF18B9" w:rsidP="00FF18B9">
            <w:pPr>
              <w:pStyle w:val="01bulletnospaceafter"/>
            </w:pPr>
            <w:r w:rsidRPr="00474E8D">
              <w:t xml:space="preserve">Have we established clear goals </w:t>
            </w:r>
            <w:r>
              <w:t>for student performance</w:t>
            </w:r>
            <w:r w:rsidRPr="00474E8D">
              <w:t>?</w:t>
            </w:r>
          </w:p>
          <w:p w:rsidR="00FF18B9" w:rsidRDefault="00FF18B9" w:rsidP="00FF18B9">
            <w:pPr>
              <w:pStyle w:val="01bulletnospaceafter"/>
            </w:pPr>
            <w:r w:rsidRPr="00474E8D">
              <w:t xml:space="preserve">Have we identified how much instructional time is devoted to science in </w:t>
            </w:r>
            <w:r w:rsidRPr="00474E8D">
              <w:lastRenderedPageBreak/>
              <w:t>K</w:t>
            </w:r>
            <w:r>
              <w:t>–</w:t>
            </w:r>
            <w:r w:rsidRPr="00474E8D">
              <w:t>12?</w:t>
            </w:r>
          </w:p>
          <w:p w:rsidR="00FF18B9" w:rsidRPr="00394970" w:rsidRDefault="00DD038B" w:rsidP="00FF18B9">
            <w:pPr>
              <w:pStyle w:val="01bulletnospaceafter"/>
            </w:pPr>
            <w:r>
              <w:rPr>
                <w:rFonts w:ascii="Calibri" w:hAnsi="Calibri"/>
              </w:rPr>
              <w:t>Have we identified how the current classroom practice aligns to the NGSS shifts?</w:t>
            </w:r>
          </w:p>
          <w:p w:rsidR="00FF18B9" w:rsidRDefault="00FF18B9" w:rsidP="00FF18B9">
            <w:pPr>
              <w:pStyle w:val="01bulletnospaceafter"/>
            </w:pPr>
            <w:r w:rsidRPr="00474E8D">
              <w:t>Based on past and present performance, have we derived implications for our NGSS implementation plan?</w:t>
            </w:r>
          </w:p>
          <w:p w:rsidR="00FF18B9" w:rsidRDefault="00FF18B9" w:rsidP="00FF18B9">
            <w:pPr>
              <w:pStyle w:val="01bulletnospaceafter"/>
            </w:pPr>
            <w:r w:rsidRPr="00474E8D">
              <w:t>What are the workforce projections for our state? How many STEM-capable jobs will be added?</w:t>
            </w:r>
          </w:p>
        </w:tc>
        <w:tc>
          <w:tcPr>
            <w:tcW w:w="2237" w:type="pct"/>
            <w:tcBorders>
              <w:bottom w:val="single" w:sz="4" w:space="0" w:color="auto"/>
            </w:tcBorders>
            <w:shd w:val="clear" w:color="auto" w:fill="F2F2F2" w:themeFill="background1" w:themeFillShade="F2"/>
          </w:tcPr>
          <w:p w:rsidR="00FF18B9" w:rsidRDefault="00FF18B9" w:rsidP="00FF18B9">
            <w:pPr>
              <w:pStyle w:val="01bulletnospaceafter"/>
            </w:pPr>
            <w:r w:rsidRPr="00474E8D">
              <w:lastRenderedPageBreak/>
              <w:t xml:space="preserve">Participation, scores and/or passage rates on </w:t>
            </w:r>
            <w:r>
              <w:t>thi</w:t>
            </w:r>
            <w:r w:rsidRPr="00474E8D">
              <w:t>rd-party national assessments (e.g., A</w:t>
            </w:r>
            <w:r>
              <w:t>dvanced Placement</w:t>
            </w:r>
            <w:r w:rsidRPr="00474E8D">
              <w:t xml:space="preserve">, </w:t>
            </w:r>
            <w:r>
              <w:t>International Baccalaureate</w:t>
            </w:r>
            <w:r w:rsidRPr="00474E8D">
              <w:t xml:space="preserve"> and dual enrollment)</w:t>
            </w:r>
          </w:p>
          <w:p w:rsidR="00FF18B9" w:rsidRDefault="00FF18B9" w:rsidP="00FF18B9">
            <w:pPr>
              <w:pStyle w:val="01bulletnospaceafter"/>
            </w:pPr>
            <w:r w:rsidRPr="00474E8D">
              <w:t>Course-taking and passage rates for rigorous science courses at the high school level</w:t>
            </w:r>
          </w:p>
          <w:p w:rsidR="00FF18B9" w:rsidRDefault="00FF18B9" w:rsidP="00FF18B9">
            <w:pPr>
              <w:pStyle w:val="01bulletnospaceafter"/>
            </w:pPr>
            <w:r>
              <w:t>National Assessment of Educational Progress</w:t>
            </w:r>
            <w:r w:rsidRPr="00474E8D">
              <w:t xml:space="preserve"> science proficiency or proficiency on internationally benchmarked science assessments</w:t>
            </w:r>
          </w:p>
          <w:p w:rsidR="00FF18B9" w:rsidRDefault="00FF18B9" w:rsidP="00FF18B9">
            <w:pPr>
              <w:pStyle w:val="01bulletnospaceafter"/>
            </w:pPr>
            <w:r w:rsidRPr="00474E8D">
              <w:t>Closing</w:t>
            </w:r>
            <w:r>
              <w:t xml:space="preserve"> </w:t>
            </w:r>
            <w:r w:rsidRPr="00474E8D">
              <w:t>equity gaps between disadva</w:t>
            </w:r>
            <w:r>
              <w:t xml:space="preserve">ntaged students and </w:t>
            </w:r>
            <w:r>
              <w:lastRenderedPageBreak/>
              <w:t>their peers</w:t>
            </w:r>
          </w:p>
          <w:p w:rsidR="00FF18B9" w:rsidRDefault="00FF18B9" w:rsidP="00FF18B9">
            <w:pPr>
              <w:pStyle w:val="01bulletnospaceafter"/>
            </w:pPr>
            <w:r w:rsidRPr="00474E8D">
              <w:t xml:space="preserve">Rates of proficiency on existing science </w:t>
            </w:r>
            <w:r w:rsidR="00421499">
              <w:t xml:space="preserve">assessments: </w:t>
            </w:r>
            <w:r w:rsidR="008E5036">
              <w:t>state and/or local.</w:t>
            </w:r>
          </w:p>
          <w:p w:rsidR="00FF18B9" w:rsidRDefault="00FF18B9" w:rsidP="00FF18B9">
            <w:pPr>
              <w:pStyle w:val="01bulletnospaceafter"/>
            </w:pPr>
            <w:r w:rsidRPr="00474E8D">
              <w:t>Number/percentage of high school graduates who enroll in college with the intent of majoring in a STEM discipline</w:t>
            </w:r>
          </w:p>
          <w:p w:rsidR="00FF18B9" w:rsidRDefault="00FF18B9" w:rsidP="00FF18B9">
            <w:pPr>
              <w:pStyle w:val="01bulletnospaceafter"/>
            </w:pPr>
            <w:r w:rsidRPr="00474E8D">
              <w:t>Number/percentage of high school graduates who begin careers in fields that require STEM knowledge and skills (many of which require some postsecondary experience but not a four</w:t>
            </w:r>
            <w:r>
              <w:t>-</w:t>
            </w:r>
            <w:r w:rsidRPr="00474E8D">
              <w:t>year degree)</w:t>
            </w:r>
          </w:p>
          <w:p w:rsidR="00FF18B9" w:rsidRDefault="00FF18B9" w:rsidP="00FF18B9">
            <w:pPr>
              <w:pStyle w:val="01bulletnospaceafter"/>
            </w:pPr>
            <w:r w:rsidRPr="00474E8D">
              <w:t>Number/percentage of college graduates who graduate with ma</w:t>
            </w:r>
            <w:r>
              <w:t xml:space="preserve">jors in a scientific discipline </w:t>
            </w:r>
          </w:p>
        </w:tc>
      </w:tr>
      <w:tr w:rsidR="00194CF5" w:rsidRPr="00474E8D">
        <w:trPr>
          <w:cantSplit/>
          <w:trHeight w:val="360"/>
        </w:trPr>
        <w:tc>
          <w:tcPr>
            <w:tcW w:w="5000" w:type="pct"/>
            <w:gridSpan w:val="2"/>
            <w:shd w:val="clear" w:color="auto" w:fill="0091B2"/>
          </w:tcPr>
          <w:p w:rsidR="00194CF5" w:rsidRPr="002A565B" w:rsidRDefault="008E5036" w:rsidP="002A565B">
            <w:pPr>
              <w:pStyle w:val="01bulletnospaceafter"/>
              <w:keepNext/>
              <w:numPr>
                <w:ilvl w:val="0"/>
                <w:numId w:val="0"/>
              </w:numPr>
              <w:spacing w:before="60" w:after="60"/>
              <w:ind w:left="360" w:hanging="360"/>
              <w:rPr>
                <w:color w:val="FFFFFF" w:themeColor="background1"/>
              </w:rPr>
            </w:pPr>
            <w:r>
              <w:rPr>
                <w:color w:val="FFFFFF" w:themeColor="background1"/>
              </w:rPr>
              <w:lastRenderedPageBreak/>
              <w:t>District’s</w:t>
            </w:r>
            <w:r w:rsidRPr="002A565B">
              <w:rPr>
                <w:color w:val="FFFFFF" w:themeColor="background1"/>
              </w:rPr>
              <w:t xml:space="preserve"> </w:t>
            </w:r>
            <w:r w:rsidR="00194CF5" w:rsidRPr="002A565B">
              <w:rPr>
                <w:color w:val="FFFFFF" w:themeColor="background1"/>
              </w:rPr>
              <w:t>Role and Approach</w:t>
            </w:r>
          </w:p>
        </w:tc>
      </w:tr>
      <w:tr w:rsidR="00FF18B9" w:rsidRPr="00474E8D">
        <w:trPr>
          <w:cantSplit/>
          <w:trHeight w:val="1134"/>
        </w:trPr>
        <w:tc>
          <w:tcPr>
            <w:tcW w:w="2763" w:type="pct"/>
            <w:shd w:val="clear" w:color="auto" w:fill="F2F2F2" w:themeFill="background1" w:themeFillShade="F2"/>
          </w:tcPr>
          <w:p w:rsidR="00FF18B9" w:rsidRDefault="00FF18B9" w:rsidP="00194CF5">
            <w:pPr>
              <w:pStyle w:val="01bulletnospaceafter"/>
            </w:pPr>
            <w:r w:rsidRPr="00474E8D">
              <w:t xml:space="preserve">Is there a designated </w:t>
            </w:r>
            <w:r w:rsidR="00281228">
              <w:t>strategic</w:t>
            </w:r>
            <w:r w:rsidR="00281228" w:rsidRPr="00474E8D">
              <w:t xml:space="preserve"> </w:t>
            </w:r>
            <w:r w:rsidRPr="00474E8D">
              <w:t xml:space="preserve">leadership team responsible for selecting the strategies </w:t>
            </w:r>
            <w:r>
              <w:t>—</w:t>
            </w:r>
            <w:r w:rsidRPr="00474E8D">
              <w:t xml:space="preserve"> a coordinated set of activities designed to achieve our goals in science </w:t>
            </w:r>
            <w:r>
              <w:t>—</w:t>
            </w:r>
            <w:r w:rsidRPr="00474E8D">
              <w:t xml:space="preserve"> and </w:t>
            </w:r>
            <w:r>
              <w:t xml:space="preserve">for </w:t>
            </w:r>
            <w:r w:rsidRPr="00474E8D">
              <w:t>ensuring delivery?</w:t>
            </w:r>
          </w:p>
          <w:p w:rsidR="00FF18B9" w:rsidRDefault="00FF18B9" w:rsidP="00194CF5">
            <w:pPr>
              <w:pStyle w:val="01bulletnospaceafter"/>
            </w:pPr>
            <w:r>
              <w:t xml:space="preserve">Have we identified what </w:t>
            </w:r>
            <w:r w:rsidR="00421499">
              <w:t>buildings/teachers need for</w:t>
            </w:r>
            <w:r w:rsidR="008E5036">
              <w:t xml:space="preserve"> buy-in</w:t>
            </w:r>
            <w:r>
              <w:t xml:space="preserve">, what </w:t>
            </w:r>
            <w:r w:rsidR="00421499">
              <w:t>teachers’ highest</w:t>
            </w:r>
            <w:r>
              <w:t xml:space="preserve"> priorities are and what assistance they need from the </w:t>
            </w:r>
            <w:r w:rsidR="008E5036">
              <w:t>district</w:t>
            </w:r>
            <w:r>
              <w:t>?</w:t>
            </w:r>
          </w:p>
          <w:p w:rsidR="00FF18B9" w:rsidRDefault="00FF18B9" w:rsidP="00194CF5">
            <w:pPr>
              <w:pStyle w:val="01bulletnospaceafter"/>
            </w:pPr>
            <w:r w:rsidRPr="00474E8D">
              <w:t xml:space="preserve">Have we identified what the </w:t>
            </w:r>
            <w:r w:rsidR="009D4740">
              <w:t>district’s</w:t>
            </w:r>
            <w:r w:rsidR="009D4740" w:rsidRPr="00474E8D">
              <w:t xml:space="preserve"> </w:t>
            </w:r>
            <w:r w:rsidRPr="00474E8D">
              <w:t xml:space="preserve">role in NGSS </w:t>
            </w:r>
            <w:r w:rsidRPr="00474E8D">
              <w:rPr>
                <w:i/>
              </w:rPr>
              <w:t xml:space="preserve">implementation </w:t>
            </w:r>
            <w:r w:rsidRPr="00474E8D">
              <w:t>will be and how it may need to be different from the current state role?</w:t>
            </w:r>
          </w:p>
          <w:p w:rsidR="00FF18B9" w:rsidRDefault="00FF18B9" w:rsidP="00194CF5">
            <w:pPr>
              <w:pStyle w:val="01bulletnospaceafter"/>
            </w:pPr>
            <w:r w:rsidRPr="00474E8D">
              <w:t xml:space="preserve">Have we specified strategies for the </w:t>
            </w:r>
            <w:r w:rsidR="009D4740">
              <w:t>district’s</w:t>
            </w:r>
            <w:r w:rsidR="009D4740" w:rsidRPr="00474E8D">
              <w:t xml:space="preserve"> </w:t>
            </w:r>
            <w:r w:rsidRPr="00474E8D">
              <w:t xml:space="preserve">role in NGSS </w:t>
            </w:r>
            <w:r w:rsidRPr="00474E8D">
              <w:rPr>
                <w:i/>
              </w:rPr>
              <w:t xml:space="preserve">implementation </w:t>
            </w:r>
            <w:r w:rsidRPr="00474E8D">
              <w:t>that are based on evidence?</w:t>
            </w:r>
          </w:p>
          <w:p w:rsidR="00FF18B9" w:rsidRDefault="00FF18B9" w:rsidP="00194CF5">
            <w:pPr>
              <w:pStyle w:val="01bulletnospaceafter"/>
            </w:pPr>
            <w:r w:rsidRPr="00474E8D">
              <w:t xml:space="preserve">Are we confident that the strategies for </w:t>
            </w:r>
            <w:r w:rsidR="00473A45">
              <w:t xml:space="preserve">the </w:t>
            </w:r>
            <w:r w:rsidR="009D4740">
              <w:t>district’s</w:t>
            </w:r>
            <w:r w:rsidR="009D4740" w:rsidRPr="00474E8D">
              <w:t xml:space="preserve"> </w:t>
            </w:r>
            <w:r w:rsidRPr="00474E8D">
              <w:t xml:space="preserve">role in NGSS </w:t>
            </w:r>
            <w:r w:rsidRPr="00474E8D">
              <w:rPr>
                <w:i/>
              </w:rPr>
              <w:t>implementation</w:t>
            </w:r>
            <w:r w:rsidRPr="00474E8D">
              <w:t xml:space="preserve"> will facilitate the shifts required by the standards in every classroom?</w:t>
            </w:r>
          </w:p>
          <w:p w:rsidR="00FF18B9" w:rsidRDefault="00FF18B9" w:rsidP="00194CF5">
            <w:pPr>
              <w:pStyle w:val="01bulletnospaceafter"/>
            </w:pPr>
            <w:r w:rsidRPr="00474E8D">
              <w:t xml:space="preserve">To what extent are the strategies for </w:t>
            </w:r>
            <w:r>
              <w:t xml:space="preserve">the </w:t>
            </w:r>
            <w:r w:rsidR="009D4740">
              <w:t>district’s</w:t>
            </w:r>
            <w:r w:rsidR="009D4740" w:rsidRPr="00474E8D">
              <w:t xml:space="preserve"> </w:t>
            </w:r>
            <w:r w:rsidRPr="00474E8D">
              <w:t xml:space="preserve">role in NGSS </w:t>
            </w:r>
            <w:r w:rsidRPr="00474E8D">
              <w:rPr>
                <w:i/>
              </w:rPr>
              <w:t>implementation</w:t>
            </w:r>
            <w:r w:rsidRPr="00474E8D" w:rsidDel="00D05775">
              <w:t xml:space="preserve"> </w:t>
            </w:r>
            <w:r w:rsidRPr="00474E8D">
              <w:t>coherent with CCSS implementation, teacher/leader effectiveness work and other significant initiatives?</w:t>
            </w:r>
          </w:p>
          <w:p w:rsidR="00FF18B9" w:rsidRDefault="00FF18B9" w:rsidP="00194CF5">
            <w:pPr>
              <w:pStyle w:val="01bulletnospaceafter"/>
            </w:pPr>
            <w:r w:rsidRPr="00474E8D">
              <w:t xml:space="preserve">Have we defined </w:t>
            </w:r>
            <w:r w:rsidRPr="00474E8D">
              <w:rPr>
                <w:i/>
              </w:rPr>
              <w:t>feedback loops</w:t>
            </w:r>
            <w:r w:rsidRPr="00474E8D">
              <w:t xml:space="preserve"> </w:t>
            </w:r>
            <w:r>
              <w:t>—</w:t>
            </w:r>
            <w:r w:rsidRPr="00474E8D">
              <w:t xml:space="preserve"> evidence that identifies whether implementation is on track </w:t>
            </w:r>
            <w:r>
              <w:t>—</w:t>
            </w:r>
            <w:r w:rsidRPr="00474E8D">
              <w:t xml:space="preserve"> that we can use to monitor the likelihood that this plan will deliver its promised results?</w:t>
            </w:r>
          </w:p>
        </w:tc>
        <w:tc>
          <w:tcPr>
            <w:tcW w:w="2237" w:type="pct"/>
            <w:shd w:val="clear" w:color="auto" w:fill="F2F2F2" w:themeFill="background1" w:themeFillShade="F2"/>
          </w:tcPr>
          <w:p w:rsidR="00FF18B9" w:rsidRDefault="00FF18B9" w:rsidP="00194CF5">
            <w:pPr>
              <w:pStyle w:val="01bulletnospaceafter"/>
            </w:pPr>
            <w:r w:rsidRPr="00474E8D">
              <w:t>Those responsible for specific strategies (e.g., instructional materials, professional development, etc.) can name the core priority activities.</w:t>
            </w:r>
          </w:p>
          <w:p w:rsidR="00FF18B9" w:rsidRDefault="00FF18B9" w:rsidP="00194CF5">
            <w:pPr>
              <w:pStyle w:val="01bulletnospaceafter"/>
            </w:pPr>
            <w:r>
              <w:t>C</w:t>
            </w:r>
            <w:r w:rsidRPr="00474E8D">
              <w:t>onfiden</w:t>
            </w:r>
            <w:r w:rsidR="005B504E">
              <w:t>ce</w:t>
            </w:r>
            <w:r w:rsidRPr="00474E8D">
              <w:t xml:space="preserve"> </w:t>
            </w:r>
            <w:r>
              <w:t xml:space="preserve">is high </w:t>
            </w:r>
            <w:r w:rsidRPr="00474E8D">
              <w:t>that these activities are the ones with the highest potential for impact.</w:t>
            </w:r>
          </w:p>
          <w:p w:rsidR="00FF18B9" w:rsidRDefault="00FF18B9" w:rsidP="00194CF5">
            <w:pPr>
              <w:pStyle w:val="01bulletnospaceafter"/>
            </w:pPr>
            <w:r>
              <w:t xml:space="preserve">Measures of success have been </w:t>
            </w:r>
            <w:r w:rsidRPr="00474E8D">
              <w:t xml:space="preserve">articulated </w:t>
            </w:r>
            <w:r>
              <w:t>to determine</w:t>
            </w:r>
            <w:r w:rsidRPr="00474E8D">
              <w:t xml:space="preserve"> whether </w:t>
            </w:r>
            <w:r>
              <w:t xml:space="preserve">the </w:t>
            </w:r>
            <w:r w:rsidRPr="00474E8D">
              <w:t>combination of levers and strategies (e.g., instructional materials, professional development, etc.)</w:t>
            </w:r>
            <w:r>
              <w:t xml:space="preserve"> has been successful</w:t>
            </w:r>
            <w:r w:rsidRPr="00474E8D">
              <w:t>.</w:t>
            </w:r>
          </w:p>
          <w:p w:rsidR="00FF18B9" w:rsidRDefault="00FF18B9" w:rsidP="00194CF5">
            <w:pPr>
              <w:pStyle w:val="01bulletnospaceafter"/>
            </w:pPr>
            <w:r>
              <w:t>A</w:t>
            </w:r>
            <w:r w:rsidRPr="00474E8D">
              <w:t>nalysis show</w:t>
            </w:r>
            <w:r>
              <w:t>s</w:t>
            </w:r>
            <w:r w:rsidRPr="00474E8D">
              <w:t xml:space="preserve"> how completing this strategy successfully will result in improved outcomes for students.</w:t>
            </w:r>
          </w:p>
        </w:tc>
      </w:tr>
      <w:tr w:rsidR="00194CF5" w:rsidRPr="00474E8D">
        <w:trPr>
          <w:cantSplit/>
          <w:trHeight w:val="360"/>
        </w:trPr>
        <w:tc>
          <w:tcPr>
            <w:tcW w:w="5000" w:type="pct"/>
            <w:gridSpan w:val="2"/>
            <w:tcBorders>
              <w:bottom w:val="single" w:sz="4" w:space="0" w:color="auto"/>
            </w:tcBorders>
            <w:shd w:val="clear" w:color="auto" w:fill="0091B2"/>
          </w:tcPr>
          <w:p w:rsidR="00194CF5" w:rsidRPr="002A565B" w:rsidRDefault="00194CF5" w:rsidP="002A565B">
            <w:pPr>
              <w:pStyle w:val="01bulletnospaceafter"/>
              <w:keepNext/>
              <w:numPr>
                <w:ilvl w:val="0"/>
                <w:numId w:val="0"/>
              </w:numPr>
              <w:spacing w:before="60" w:after="60"/>
              <w:ind w:left="360" w:hanging="360"/>
              <w:rPr>
                <w:color w:val="FFFFFF" w:themeColor="background1"/>
              </w:rPr>
            </w:pPr>
            <w:r w:rsidRPr="002A565B">
              <w:rPr>
                <w:color w:val="FFFFFF" w:themeColor="background1"/>
              </w:rPr>
              <w:lastRenderedPageBreak/>
              <w:t>Targets and Trajectories</w:t>
            </w:r>
          </w:p>
        </w:tc>
      </w:tr>
      <w:tr w:rsidR="00FF18B9" w:rsidRPr="00474E8D">
        <w:trPr>
          <w:cantSplit/>
          <w:trHeight w:val="1134"/>
        </w:trPr>
        <w:tc>
          <w:tcPr>
            <w:tcW w:w="2763" w:type="pct"/>
            <w:tcBorders>
              <w:bottom w:val="single" w:sz="4" w:space="0" w:color="auto"/>
            </w:tcBorders>
            <w:shd w:val="clear" w:color="auto" w:fill="F2F2F2" w:themeFill="background1" w:themeFillShade="F2"/>
          </w:tcPr>
          <w:p w:rsidR="00FF18B9" w:rsidRDefault="00FF18B9" w:rsidP="00194CF5">
            <w:pPr>
              <w:pStyle w:val="01bulletnospaceafter"/>
            </w:pPr>
            <w:r w:rsidRPr="00474E8D">
              <w:t xml:space="preserve">Do the appropriate </w:t>
            </w:r>
            <w:r w:rsidR="009D4740">
              <w:t>people</w:t>
            </w:r>
            <w:r w:rsidR="009D4740" w:rsidRPr="00474E8D">
              <w:t xml:space="preserve"> </w:t>
            </w:r>
            <w:r w:rsidRPr="00474E8D">
              <w:t>have access to the data needed to determine past and present performance? How easy or difficult is pull</w:t>
            </w:r>
            <w:r>
              <w:t>ing</w:t>
            </w:r>
            <w:r w:rsidRPr="00474E8D">
              <w:t xml:space="preserve"> historical or real-time data? Is there a culture of using data to shape state goals and track progress against them?</w:t>
            </w:r>
          </w:p>
          <w:p w:rsidR="00FF18B9" w:rsidRDefault="00FF18B9" w:rsidP="00194CF5">
            <w:pPr>
              <w:pStyle w:val="01bulletnospaceafter"/>
            </w:pPr>
            <w:r w:rsidRPr="00474E8D">
              <w:t>Have we estimated the impact that each of our strategies will have on these goals over time?</w:t>
            </w:r>
          </w:p>
          <w:p w:rsidR="00FF18B9" w:rsidRDefault="00FF18B9" w:rsidP="00194CF5">
            <w:pPr>
              <w:pStyle w:val="01bulletnospaceafter"/>
              <w:rPr>
                <w:rFonts w:asciiTheme="majorHAnsi" w:eastAsiaTheme="majorEastAsia" w:hAnsiTheme="majorHAnsi"/>
                <w:i/>
                <w:iCs/>
                <w:color w:val="363636" w:themeColor="text1" w:themeTint="C9"/>
                <w:sz w:val="20"/>
                <w:szCs w:val="20"/>
              </w:rPr>
            </w:pPr>
            <w:r w:rsidRPr="00474E8D">
              <w:t>Do we have confidence that the strategies will be sufficient to help us achieve our goals?</w:t>
            </w:r>
          </w:p>
        </w:tc>
        <w:tc>
          <w:tcPr>
            <w:tcW w:w="2237" w:type="pct"/>
            <w:tcBorders>
              <w:bottom w:val="single" w:sz="4" w:space="0" w:color="auto"/>
            </w:tcBorders>
            <w:shd w:val="clear" w:color="auto" w:fill="F2F2F2" w:themeFill="background1" w:themeFillShade="F2"/>
          </w:tcPr>
          <w:p w:rsidR="0083230A" w:rsidRDefault="005D18AD" w:rsidP="00505E5A">
            <w:pPr>
              <w:pStyle w:val="01bulletnospaceafter"/>
            </w:pPr>
            <w:r>
              <w:t>There is a s</w:t>
            </w:r>
            <w:r w:rsidR="0083230A">
              <w:t>hared understanding of the expected baseline for performance.</w:t>
            </w:r>
          </w:p>
          <w:p w:rsidR="00FF18B9" w:rsidRDefault="00505E5A" w:rsidP="003B55E7">
            <w:pPr>
              <w:pStyle w:val="01bulletnospaceafter"/>
            </w:pPr>
            <w:r>
              <w:t>S</w:t>
            </w:r>
            <w:r w:rsidRPr="00474E8D">
              <w:t xml:space="preserve">pecific, measurable, ambitious, realistic and time-limited (SMART) targets </w:t>
            </w:r>
            <w:r>
              <w:t xml:space="preserve">have been set </w:t>
            </w:r>
            <w:r w:rsidRPr="00474E8D">
              <w:t xml:space="preserve">for each of the student outcome goals </w:t>
            </w:r>
            <w:r>
              <w:t xml:space="preserve">that are </w:t>
            </w:r>
            <w:r w:rsidRPr="00474E8D">
              <w:t xml:space="preserve">defined by </w:t>
            </w:r>
            <w:r w:rsidR="003B55E7">
              <w:t>the</w:t>
            </w:r>
            <w:r w:rsidRPr="00474E8D">
              <w:t xml:space="preserve"> aspiration and based on where performance is now (baseline) and where it has been (historical progress)</w:t>
            </w:r>
            <w:r>
              <w:t>.</w:t>
            </w:r>
          </w:p>
        </w:tc>
      </w:tr>
      <w:tr w:rsidR="00815494" w:rsidRPr="00474E8D">
        <w:trPr>
          <w:cantSplit/>
          <w:trHeight w:val="360"/>
        </w:trPr>
        <w:tc>
          <w:tcPr>
            <w:tcW w:w="5000" w:type="pct"/>
            <w:gridSpan w:val="2"/>
            <w:shd w:val="clear" w:color="auto" w:fill="0091B2"/>
          </w:tcPr>
          <w:p w:rsidR="00815494" w:rsidRPr="002A565B" w:rsidRDefault="00815494" w:rsidP="00815494">
            <w:pPr>
              <w:pStyle w:val="01bulletnospaceafter"/>
              <w:numPr>
                <w:ilvl w:val="0"/>
                <w:numId w:val="0"/>
              </w:numPr>
              <w:spacing w:before="60" w:after="60"/>
              <w:ind w:left="360" w:hanging="360"/>
              <w:rPr>
                <w:color w:val="FFFFFF" w:themeColor="background1"/>
              </w:rPr>
            </w:pPr>
            <w:r w:rsidRPr="002A565B">
              <w:rPr>
                <w:color w:val="FFFFFF" w:themeColor="background1"/>
                <w:shd w:val="clear" w:color="auto" w:fill="0091B2"/>
              </w:rPr>
              <w:t>Stakeholder Engagement Strategy</w:t>
            </w:r>
          </w:p>
        </w:tc>
      </w:tr>
      <w:tr w:rsidR="00FF18B9" w:rsidRPr="00474E8D">
        <w:trPr>
          <w:cantSplit/>
          <w:trHeight w:val="1134"/>
        </w:trPr>
        <w:tc>
          <w:tcPr>
            <w:tcW w:w="2763" w:type="pct"/>
            <w:shd w:val="clear" w:color="auto" w:fill="F2F2F2" w:themeFill="background1" w:themeFillShade="F2"/>
          </w:tcPr>
          <w:p w:rsidR="00FF18B9" w:rsidRDefault="00FF18B9" w:rsidP="00194CF5">
            <w:pPr>
              <w:pStyle w:val="01bulletnospaceafter"/>
            </w:pPr>
            <w:r w:rsidRPr="000351BD">
              <w:t xml:space="preserve">Have we </w:t>
            </w:r>
            <w:r>
              <w:t xml:space="preserve">created core messages for our </w:t>
            </w:r>
            <w:r w:rsidRPr="000351BD">
              <w:t>adoption and implementation plan?</w:t>
            </w:r>
          </w:p>
          <w:p w:rsidR="00FF18B9" w:rsidRDefault="00FF18B9" w:rsidP="00194CF5">
            <w:pPr>
              <w:pStyle w:val="01bulletnospaceafter"/>
            </w:pPr>
            <w:r w:rsidRPr="000351BD">
              <w:t>Have we identified the stakeholde</w:t>
            </w:r>
            <w:r w:rsidR="003B55E7">
              <w:t xml:space="preserve">rs whose support we will need? </w:t>
            </w:r>
            <w:r w:rsidR="00473A45">
              <w:t>Do our messages speak to them?</w:t>
            </w:r>
          </w:p>
          <w:p w:rsidR="00FF18B9" w:rsidRDefault="00FF18B9" w:rsidP="00194CF5">
            <w:pPr>
              <w:pStyle w:val="01bulletnospaceafter"/>
            </w:pPr>
            <w:r w:rsidRPr="000351BD">
              <w:t xml:space="preserve">Do we have a plan for engaging stakeholders, including champions in the field and the public </w:t>
            </w:r>
            <w:r w:rsidRPr="00ED7529">
              <w:t>at large?</w:t>
            </w:r>
          </w:p>
          <w:p w:rsidR="00FF18B9" w:rsidRDefault="00FF18B9" w:rsidP="00194CF5">
            <w:pPr>
              <w:pStyle w:val="01bulletnospaceafter"/>
            </w:pPr>
            <w:r w:rsidRPr="000351BD">
              <w:t>Have we identified our key opponents</w:t>
            </w:r>
            <w:r>
              <w:t xml:space="preserve"> and</w:t>
            </w:r>
            <w:r w:rsidRPr="000351BD">
              <w:t xml:space="preserve"> their points of opposition</w:t>
            </w:r>
            <w:r>
              <w:t>,</w:t>
            </w:r>
            <w:r w:rsidRPr="000351BD">
              <w:t xml:space="preserve"> and do we have a strategy for addressing the challenges they may pose?</w:t>
            </w:r>
          </w:p>
        </w:tc>
        <w:tc>
          <w:tcPr>
            <w:tcW w:w="2237" w:type="pct"/>
            <w:shd w:val="clear" w:color="auto" w:fill="F2F2F2" w:themeFill="background1" w:themeFillShade="F2"/>
          </w:tcPr>
          <w:p w:rsidR="00FF18B9" w:rsidRDefault="00FF18B9" w:rsidP="00194CF5">
            <w:pPr>
              <w:pStyle w:val="01bulletnospaceafter"/>
            </w:pPr>
            <w:r w:rsidRPr="00474E8D">
              <w:t>Teachers, principals and superintendents in the field understand how their work environments are going to change as a result of the NGSS</w:t>
            </w:r>
            <w:r w:rsidR="00473A45">
              <w:t xml:space="preserve"> and are supportive</w:t>
            </w:r>
            <w:r w:rsidRPr="00474E8D">
              <w:t>.</w:t>
            </w:r>
          </w:p>
          <w:p w:rsidR="00FF18B9" w:rsidRDefault="00505E5A" w:rsidP="00505E5A">
            <w:pPr>
              <w:pStyle w:val="01bulletnospaceafter"/>
            </w:pPr>
            <w:r>
              <w:t>Key stakeholders</w:t>
            </w:r>
            <w:r w:rsidR="00FF18B9" w:rsidRPr="00474E8D">
              <w:t xml:space="preserve"> understand their</w:t>
            </w:r>
            <w:r>
              <w:t xml:space="preserve"> role in supporting </w:t>
            </w:r>
            <w:r w:rsidR="00FF18B9" w:rsidRPr="00474E8D">
              <w:t>adoption and implementation of the standards.</w:t>
            </w:r>
          </w:p>
        </w:tc>
      </w:tr>
      <w:tr w:rsidR="00815494" w:rsidRPr="00474E8D">
        <w:trPr>
          <w:cantSplit/>
          <w:trHeight w:val="360"/>
        </w:trPr>
        <w:tc>
          <w:tcPr>
            <w:tcW w:w="5000" w:type="pct"/>
            <w:gridSpan w:val="2"/>
            <w:shd w:val="clear" w:color="auto" w:fill="0091B2"/>
          </w:tcPr>
          <w:p w:rsidR="00815494" w:rsidRPr="002A565B" w:rsidRDefault="00815494" w:rsidP="002A565B">
            <w:pPr>
              <w:pStyle w:val="01bulletnospaceafter"/>
              <w:keepNext/>
              <w:numPr>
                <w:ilvl w:val="0"/>
                <w:numId w:val="0"/>
              </w:numPr>
              <w:spacing w:before="60" w:after="60"/>
              <w:ind w:left="360" w:hanging="360"/>
              <w:rPr>
                <w:color w:val="FFFFFF" w:themeColor="background1"/>
              </w:rPr>
            </w:pPr>
            <w:r w:rsidRPr="002A565B">
              <w:rPr>
                <w:color w:val="FFFFFF" w:themeColor="background1"/>
              </w:rPr>
              <w:lastRenderedPageBreak/>
              <w:t>Routines</w:t>
            </w:r>
            <w:r w:rsidR="000C5EAA">
              <w:rPr>
                <w:color w:val="FFFFFF" w:themeColor="background1"/>
              </w:rPr>
              <w:t xml:space="preserve"> for Monitoring Progress</w:t>
            </w:r>
          </w:p>
        </w:tc>
      </w:tr>
      <w:tr w:rsidR="00FF18B9" w:rsidRPr="00474E8D">
        <w:trPr>
          <w:cantSplit/>
          <w:trHeight w:val="1134"/>
        </w:trPr>
        <w:tc>
          <w:tcPr>
            <w:tcW w:w="2763" w:type="pct"/>
            <w:shd w:val="clear" w:color="auto" w:fill="F2F2F2" w:themeFill="background1" w:themeFillShade="F2"/>
          </w:tcPr>
          <w:p w:rsidR="00FF18B9" w:rsidRDefault="00FF18B9" w:rsidP="00194CF5">
            <w:pPr>
              <w:pStyle w:val="01bulletnospaceafter"/>
            </w:pPr>
            <w:r w:rsidRPr="00474E8D">
              <w:t>Have we established regular performance dialogues to monitor our progress toward achieving our goals and the likelihood that we will achieve them in the future?</w:t>
            </w:r>
          </w:p>
          <w:p w:rsidR="00FF18B9" w:rsidRDefault="00FF18B9" w:rsidP="00194CF5">
            <w:pPr>
              <w:pStyle w:val="01bulletnospaceafter"/>
            </w:pPr>
            <w:r w:rsidRPr="00474E8D">
              <w:t>Do these routines rely on a broad evidence base, including the feedback loops in the implementation plan, to arrive at a regular and shared view of progress?</w:t>
            </w:r>
          </w:p>
          <w:p w:rsidR="00FF18B9" w:rsidRDefault="00FF18B9" w:rsidP="00194CF5">
            <w:pPr>
              <w:pStyle w:val="01bulletnospaceafter"/>
            </w:pPr>
            <w:r w:rsidRPr="00474E8D">
              <w:t>Do these routines help leaders identify and solve the most challenging problems as they arise?</w:t>
            </w:r>
          </w:p>
          <w:p w:rsidR="00FF18B9" w:rsidRDefault="00FF18B9" w:rsidP="00194CF5">
            <w:pPr>
              <w:pStyle w:val="01bulletnospaceafter"/>
            </w:pPr>
            <w:r w:rsidRPr="00474E8D">
              <w:t>Do these routines build on established processes and mechanism</w:t>
            </w:r>
            <w:r>
              <w:t>s</w:t>
            </w:r>
            <w:r w:rsidRPr="00474E8D">
              <w:t xml:space="preserve"> for management that are already in place?</w:t>
            </w:r>
          </w:p>
          <w:p w:rsidR="00FF18B9" w:rsidRDefault="00FF18B9" w:rsidP="009D4740">
            <w:pPr>
              <w:pStyle w:val="01bulletnospaceafter"/>
            </w:pPr>
            <w:r w:rsidRPr="00474E8D">
              <w:t xml:space="preserve">Do we regularly communicate our progress/decisions to the </w:t>
            </w:r>
            <w:r w:rsidR="009D4740">
              <w:t xml:space="preserve">teachers, principals, and district office </w:t>
            </w:r>
            <w:r w:rsidR="00CA1902">
              <w:t xml:space="preserve">including </w:t>
            </w:r>
            <w:r w:rsidR="00CA1902" w:rsidRPr="00474E8D">
              <w:t>externally</w:t>
            </w:r>
            <w:r w:rsidRPr="00474E8D">
              <w:t xml:space="preserve"> to those interested and/or </w:t>
            </w:r>
            <w:r>
              <w:t>affe</w:t>
            </w:r>
            <w:r w:rsidRPr="00474E8D">
              <w:t>cted (e.g</w:t>
            </w:r>
            <w:r w:rsidR="00CA1902">
              <w:t xml:space="preserve">. </w:t>
            </w:r>
            <w:r w:rsidR="009D4740">
              <w:t>board of education, community, and business and industry partners</w:t>
            </w:r>
            <w:r w:rsidRPr="00474E8D">
              <w:t>)?</w:t>
            </w:r>
          </w:p>
        </w:tc>
        <w:tc>
          <w:tcPr>
            <w:tcW w:w="2237" w:type="pct"/>
            <w:shd w:val="clear" w:color="auto" w:fill="F2F2F2" w:themeFill="background1" w:themeFillShade="F2"/>
          </w:tcPr>
          <w:p w:rsidR="00FF18B9" w:rsidRDefault="00FF18B9" w:rsidP="00194CF5">
            <w:pPr>
              <w:pStyle w:val="01bulletnospaceafter"/>
            </w:pPr>
            <w:r w:rsidRPr="00474E8D">
              <w:t>Performance data are frequently discussed by the system leader and those who are accountable</w:t>
            </w:r>
            <w:r>
              <w:t xml:space="preserve"> at the state education agency</w:t>
            </w:r>
            <w:r w:rsidRPr="00474E8D">
              <w:t>.</w:t>
            </w:r>
          </w:p>
          <w:p w:rsidR="00FF18B9" w:rsidRDefault="00FF18B9" w:rsidP="00194CF5">
            <w:pPr>
              <w:pStyle w:val="01bulletnospaceafter"/>
            </w:pPr>
            <w:r w:rsidRPr="00474E8D">
              <w:t xml:space="preserve">Performance dialogues are regular and/or consistent </w:t>
            </w:r>
            <w:r>
              <w:t>—</w:t>
            </w:r>
            <w:r w:rsidRPr="00474E8D">
              <w:t xml:space="preserve"> from the point of view of the chief and the point of view of those accountable</w:t>
            </w:r>
            <w:r>
              <w:t>.</w:t>
            </w:r>
          </w:p>
          <w:p w:rsidR="00FF18B9" w:rsidRDefault="00FF18B9" w:rsidP="00194CF5">
            <w:pPr>
              <w:pStyle w:val="01bulletnospaceafter"/>
            </w:pPr>
            <w:r w:rsidRPr="00474E8D">
              <w:t>In the course of a given month, the routines give the system leader the right performance information at the right level of depth to drive decision</w:t>
            </w:r>
            <w:r w:rsidR="009D4740">
              <w:t xml:space="preserve"> </w:t>
            </w:r>
            <w:r w:rsidRPr="00474E8D">
              <w:t>making.</w:t>
            </w:r>
          </w:p>
        </w:tc>
      </w:tr>
    </w:tbl>
    <w:p w:rsidR="00C935D4" w:rsidRDefault="00C935D4" w:rsidP="00440B06">
      <w:pPr>
        <w:pStyle w:val="MainBodyText"/>
        <w:sectPr w:rsidR="00C935D4">
          <w:pgSz w:w="15840" w:h="12240" w:orient="landscape" w:code="1"/>
          <w:pgMar w:top="720" w:right="1440" w:bottom="1440" w:left="1440" w:header="720" w:footer="720" w:gutter="0"/>
          <w:cols w:space="720"/>
          <w:docGrid w:linePitch="360"/>
        </w:sectPr>
      </w:pPr>
    </w:p>
    <w:p w:rsidR="002A565B" w:rsidRDefault="000E2C67" w:rsidP="002A565B">
      <w:pPr>
        <w:pStyle w:val="Exercisehead"/>
      </w:pPr>
      <w:bookmarkStart w:id="15" w:name="_Toc353966589"/>
      <w:r w:rsidRPr="00E71A60">
        <w:rPr>
          <w:caps/>
        </w:rPr>
        <w:lastRenderedPageBreak/>
        <w:t xml:space="preserve">Exercise </w:t>
      </w:r>
      <w:r w:rsidR="00BB234A">
        <w:t>2</w:t>
      </w:r>
      <w:r w:rsidR="00B97EB2" w:rsidRPr="00986882">
        <w:t xml:space="preserve">: Review </w:t>
      </w:r>
      <w:r w:rsidR="00C11402" w:rsidRPr="00986882">
        <w:t>C</w:t>
      </w:r>
      <w:r w:rsidR="00B97EB2" w:rsidRPr="00986882">
        <w:t xml:space="preserve">apacity </w:t>
      </w:r>
      <w:r w:rsidR="00C11402" w:rsidRPr="00986882">
        <w:t>T</w:t>
      </w:r>
      <w:r w:rsidR="00B97EB2" w:rsidRPr="00986882">
        <w:t xml:space="preserve">o </w:t>
      </w:r>
      <w:r w:rsidR="00C11402" w:rsidRPr="00986882">
        <w:t>I</w:t>
      </w:r>
      <w:r w:rsidR="00B97EB2" w:rsidRPr="00986882">
        <w:t>mplement the NGSS</w:t>
      </w:r>
      <w:bookmarkEnd w:id="15"/>
    </w:p>
    <w:p w:rsidR="002A565B" w:rsidRPr="002A565B" w:rsidRDefault="002A565B" w:rsidP="002A565B">
      <w:pPr>
        <w:pStyle w:val="MainBodyText"/>
        <w:spacing w:after="0"/>
        <w:rPr>
          <w:b/>
        </w:rPr>
      </w:pPr>
      <w:r w:rsidRPr="002A565B">
        <w:rPr>
          <w:b/>
        </w:rPr>
        <w:t>Objective(s) for participants:</w:t>
      </w:r>
    </w:p>
    <w:p w:rsidR="001342E0" w:rsidRDefault="002A565B" w:rsidP="002A565B">
      <w:pPr>
        <w:pStyle w:val="01bullet"/>
      </w:pPr>
      <w:r w:rsidRPr="00064A07">
        <w:t>Arrive at a consensus on current areas of strength and challenge in the critical elements of NGSS implementation</w:t>
      </w:r>
      <w:r>
        <w:t>.</w:t>
      </w:r>
    </w:p>
    <w:p w:rsidR="002A565B" w:rsidRPr="002A565B" w:rsidRDefault="002A565B" w:rsidP="002A565B">
      <w:pPr>
        <w:pStyle w:val="MainBodyText"/>
        <w:spacing w:after="0"/>
        <w:rPr>
          <w:b/>
        </w:rPr>
      </w:pPr>
      <w:r w:rsidRPr="002A565B">
        <w:rPr>
          <w:b/>
        </w:rPr>
        <w:t>Instructions:</w:t>
      </w:r>
    </w:p>
    <w:p w:rsidR="002A565B" w:rsidRDefault="002A565B" w:rsidP="002A565B">
      <w:pPr>
        <w:pStyle w:val="01bulletnospaceafter"/>
      </w:pPr>
      <w:r w:rsidRPr="00064A07">
        <w:t>Read through the diagnostic tool and take notes individually on evidence of strength or challenge for each critical element</w:t>
      </w:r>
      <w:r>
        <w:t>.</w:t>
      </w:r>
    </w:p>
    <w:p w:rsidR="002A565B" w:rsidRDefault="002A565B" w:rsidP="002A565B">
      <w:pPr>
        <w:pStyle w:val="01bulletnospaceafter"/>
      </w:pPr>
      <w:r>
        <w:t>Determine who has access to/holds the evidence.</w:t>
      </w:r>
    </w:p>
    <w:p w:rsidR="002A565B" w:rsidRDefault="002A565B" w:rsidP="002A565B">
      <w:pPr>
        <w:pStyle w:val="01bulletnospaceafter"/>
      </w:pPr>
      <w:r w:rsidRPr="00064A07">
        <w:t xml:space="preserve">Use </w:t>
      </w:r>
      <w:r>
        <w:t xml:space="preserve">the </w:t>
      </w:r>
      <w:r w:rsidRPr="00064A07">
        <w:t>evidence to arrive at an individual rating for each critical element</w:t>
      </w:r>
      <w:r>
        <w:t>.</w:t>
      </w:r>
    </w:p>
    <w:p w:rsidR="002A565B" w:rsidRDefault="002A565B" w:rsidP="002A565B">
      <w:pPr>
        <w:pStyle w:val="01bulletnospaceafter"/>
      </w:pPr>
      <w:r w:rsidRPr="00064A07">
        <w:t>Share individual ratings</w:t>
      </w:r>
      <w:r>
        <w:t xml:space="preserve"> (weak = 1 to strong = 4)</w:t>
      </w:r>
      <w:r w:rsidRPr="00064A07">
        <w:t xml:space="preserve"> with the group by marking on flipchart paper</w:t>
      </w:r>
      <w:r>
        <w:t>.</w:t>
      </w:r>
    </w:p>
    <w:p w:rsidR="002A565B" w:rsidRDefault="002A565B" w:rsidP="002A565B">
      <w:pPr>
        <w:pStyle w:val="01bullet"/>
      </w:pPr>
      <w:r w:rsidRPr="00064A07">
        <w:t>Discuss and come to consensus as a group on areas of relative strength and challenge across the critical elements.</w:t>
      </w:r>
    </w:p>
    <w:p w:rsidR="002A565B" w:rsidRPr="002A565B" w:rsidRDefault="002A565B" w:rsidP="002A565B">
      <w:pPr>
        <w:pStyle w:val="MainBodyText"/>
        <w:spacing w:after="0"/>
        <w:rPr>
          <w:b/>
        </w:rPr>
      </w:pPr>
      <w:r w:rsidRPr="002A565B">
        <w:rPr>
          <w:b/>
        </w:rPr>
        <w:t>Materials needed:</w:t>
      </w:r>
    </w:p>
    <w:p w:rsidR="002A565B" w:rsidRDefault="002A565B" w:rsidP="002A565B">
      <w:pPr>
        <w:pStyle w:val="01bulletnospaceafter"/>
      </w:pPr>
      <w:r w:rsidRPr="00064A07">
        <w:t xml:space="preserve">Copies of </w:t>
      </w:r>
      <w:r>
        <w:t xml:space="preserve">the </w:t>
      </w:r>
      <w:r w:rsidRPr="00064A07">
        <w:t>diagnostic tool for each participant</w:t>
      </w:r>
    </w:p>
    <w:p w:rsidR="002A565B" w:rsidRDefault="002A565B" w:rsidP="002A565B">
      <w:pPr>
        <w:pStyle w:val="01bulletnospaceafter"/>
      </w:pPr>
      <w:r w:rsidRPr="00064A07">
        <w:t xml:space="preserve">Flipchart paper and/or handouts with </w:t>
      </w:r>
      <w:r>
        <w:t xml:space="preserve">the </w:t>
      </w:r>
      <w:r w:rsidRPr="00064A07">
        <w:t>template</w:t>
      </w:r>
    </w:p>
    <w:p w:rsidR="002A565B" w:rsidRDefault="002A565B" w:rsidP="002A565B">
      <w:pPr>
        <w:pStyle w:val="01bullet"/>
      </w:pPr>
      <w:r w:rsidRPr="00064A07">
        <w:t>Markers</w:t>
      </w:r>
    </w:p>
    <w:p w:rsidR="002A565B" w:rsidRPr="002A565B" w:rsidRDefault="002A565B" w:rsidP="002A565B">
      <w:pPr>
        <w:pStyle w:val="MainBodyText"/>
        <w:spacing w:after="0"/>
        <w:rPr>
          <w:b/>
        </w:rPr>
      </w:pPr>
      <w:r w:rsidRPr="002A565B">
        <w:rPr>
          <w:b/>
        </w:rPr>
        <w:t>Exercise notes:</w:t>
      </w:r>
    </w:p>
    <w:p w:rsidR="002A565B" w:rsidRDefault="002A565B" w:rsidP="002A565B">
      <w:pPr>
        <w:pStyle w:val="01bulletnospaceafter"/>
      </w:pPr>
      <w:r w:rsidRPr="00064A07">
        <w:t>Guiding questions for discussion:</w:t>
      </w:r>
    </w:p>
    <w:p w:rsidR="002A565B" w:rsidRDefault="002A565B" w:rsidP="002A565B">
      <w:pPr>
        <w:pStyle w:val="02dashnospaceafter"/>
      </w:pPr>
      <w:r w:rsidRPr="00064A07">
        <w:t>What were some of the strongest ratings?</w:t>
      </w:r>
      <w:r>
        <w:t xml:space="preserve"> </w:t>
      </w:r>
      <w:r w:rsidRPr="00064A07">
        <w:t>What was the evidence behind them?</w:t>
      </w:r>
      <w:r>
        <w:t xml:space="preserve"> </w:t>
      </w:r>
      <w:r w:rsidRPr="00064A07">
        <w:t>What were the weakest ratings and their evidence?</w:t>
      </w:r>
    </w:p>
    <w:p w:rsidR="002A565B" w:rsidRDefault="002A565B" w:rsidP="002A565B">
      <w:pPr>
        <w:pStyle w:val="02dashnospaceafter"/>
      </w:pPr>
      <w:r w:rsidRPr="00064A07">
        <w:t>Does our evidence match our ratings across elements?</w:t>
      </w:r>
      <w:r>
        <w:t xml:space="preserve"> </w:t>
      </w:r>
      <w:r w:rsidRPr="00064A07">
        <w:t>What adjustments do we need to make?</w:t>
      </w:r>
    </w:p>
    <w:p w:rsidR="002A565B" w:rsidRDefault="002A565B" w:rsidP="002A565B">
      <w:pPr>
        <w:pStyle w:val="02dashnospaceafter"/>
      </w:pPr>
      <w:r w:rsidRPr="00064A07">
        <w:t xml:space="preserve">What does this tell us about where we need to focus? </w:t>
      </w:r>
    </w:p>
    <w:p w:rsidR="002A565B" w:rsidRDefault="002A565B" w:rsidP="002A565B">
      <w:pPr>
        <w:pStyle w:val="01bullet"/>
      </w:pPr>
      <w:r>
        <w:t>You m</w:t>
      </w:r>
      <w:r w:rsidRPr="00064A07">
        <w:t xml:space="preserve">ay not need to bring </w:t>
      </w:r>
      <w:r>
        <w:t xml:space="preserve">the </w:t>
      </w:r>
      <w:r w:rsidRPr="00064A07">
        <w:t>group to complete consensus; the discussion and agreement on evidence is more important than any specific rating</w:t>
      </w:r>
      <w:r>
        <w:t>.</w:t>
      </w:r>
    </w:p>
    <w:p w:rsidR="00A83269" w:rsidRPr="00986882" w:rsidRDefault="00A83269" w:rsidP="002A565B">
      <w:pPr>
        <w:pStyle w:val="Exercisehead"/>
      </w:pPr>
    </w:p>
    <w:p w:rsidR="00986882" w:rsidRDefault="00986882" w:rsidP="00E81745">
      <w:pPr>
        <w:pStyle w:val="MainBodyText"/>
        <w:spacing w:after="120"/>
        <w:rPr>
          <w:b/>
        </w:rPr>
      </w:pPr>
    </w:p>
    <w:p w:rsidR="00B97EB2" w:rsidRPr="00473B6D" w:rsidRDefault="00986882" w:rsidP="00473B6D">
      <w:pPr>
        <w:pStyle w:val="MainBodyText"/>
        <w:rPr>
          <w:b/>
        </w:rPr>
      </w:pPr>
      <w:r>
        <w:br w:type="page"/>
      </w:r>
      <w:r w:rsidR="00B97EB2" w:rsidRPr="00473B6D">
        <w:rPr>
          <w:b/>
        </w:rPr>
        <w:lastRenderedPageBreak/>
        <w:t xml:space="preserve">Template for Exercise </w:t>
      </w:r>
      <w:r w:rsidR="00BB234A">
        <w:rPr>
          <w:b/>
        </w:rPr>
        <w:t>2</w:t>
      </w:r>
      <w:r w:rsidR="00BB234A" w:rsidRPr="00473B6D">
        <w:rPr>
          <w:b/>
        </w:rPr>
        <w:t xml:space="preserve"> </w:t>
      </w:r>
    </w:p>
    <w:tbl>
      <w:tblPr>
        <w:tblStyle w:val="TableGrid"/>
        <w:tblW w:w="0" w:type="auto"/>
        <w:tblLook w:val="04A0" w:firstRow="1" w:lastRow="0" w:firstColumn="1" w:lastColumn="0" w:noHBand="0" w:noVBand="1"/>
      </w:tblPr>
      <w:tblGrid>
        <w:gridCol w:w="2543"/>
        <w:gridCol w:w="1127"/>
        <w:gridCol w:w="5906"/>
      </w:tblGrid>
      <w:tr w:rsidR="001C5868" w:rsidRPr="00383325">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91B2"/>
          </w:tcPr>
          <w:p w:rsidR="00B307CC" w:rsidRPr="00E81745" w:rsidRDefault="001C5868" w:rsidP="00473B6D">
            <w:pPr>
              <w:pStyle w:val="Table-MainBodyText"/>
              <w:spacing w:before="60" w:after="60"/>
              <w:rPr>
                <w:b/>
                <w:color w:val="FFFFFF" w:themeColor="background1"/>
              </w:rPr>
            </w:pPr>
            <w:r w:rsidRPr="00E81745">
              <w:rPr>
                <w:b/>
                <w:color w:val="FFFFFF" w:themeColor="background1"/>
              </w:rPr>
              <w:t>Element</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91B2"/>
          </w:tcPr>
          <w:p w:rsidR="00B307CC" w:rsidRPr="00E81745" w:rsidRDefault="001C5868" w:rsidP="00473B6D">
            <w:pPr>
              <w:pStyle w:val="Table-MainBodyText"/>
              <w:spacing w:before="60" w:after="60"/>
              <w:rPr>
                <w:b/>
                <w:color w:val="FFFFFF" w:themeColor="background1"/>
              </w:rPr>
            </w:pPr>
            <w:r w:rsidRPr="00E81745">
              <w:rPr>
                <w:b/>
                <w:color w:val="FFFFFF" w:themeColor="background1"/>
              </w:rPr>
              <w:t>Rating (1</w:t>
            </w:r>
            <w:r w:rsidR="00C11402" w:rsidRPr="00E81745">
              <w:rPr>
                <w:b/>
                <w:color w:val="FFFFFF" w:themeColor="background1"/>
              </w:rPr>
              <w:t>–</w:t>
            </w:r>
            <w:r w:rsidRPr="00E81745">
              <w:rPr>
                <w:b/>
                <w:color w:val="FFFFFF" w:themeColor="background1"/>
              </w:rPr>
              <w:t>4)</w:t>
            </w:r>
          </w:p>
        </w:tc>
        <w:tc>
          <w:tcPr>
            <w:tcW w:w="0" w:type="auto"/>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91B2"/>
          </w:tcPr>
          <w:p w:rsidR="00B307CC" w:rsidRPr="00E81745" w:rsidRDefault="001C5868" w:rsidP="00473B6D">
            <w:pPr>
              <w:pStyle w:val="Table-MainBodyText"/>
              <w:spacing w:before="60" w:after="60"/>
              <w:rPr>
                <w:b/>
                <w:color w:val="FFFFFF" w:themeColor="background1"/>
              </w:rPr>
            </w:pPr>
            <w:r w:rsidRPr="00E81745">
              <w:rPr>
                <w:b/>
                <w:color w:val="FFFFFF" w:themeColor="background1"/>
              </w:rPr>
              <w:t xml:space="preserve">What </w:t>
            </w:r>
            <w:r w:rsidR="001F1476" w:rsidRPr="00E81745">
              <w:rPr>
                <w:b/>
                <w:color w:val="FFFFFF" w:themeColor="background1"/>
              </w:rPr>
              <w:t>Is the Evidence — and What Is the Level of Transparency and Access To the Evidence?</w:t>
            </w:r>
          </w:p>
        </w:tc>
      </w:tr>
      <w:tr w:rsidR="001C5868" w:rsidRPr="00383325">
        <w:trPr>
          <w:trHeight w:val="440"/>
        </w:trPr>
        <w:tc>
          <w:tcPr>
            <w:tcW w:w="0" w:type="auto"/>
            <w:tcBorders>
              <w:top w:val="single" w:sz="4" w:space="0" w:color="000000" w:themeColor="text1"/>
            </w:tcBorders>
          </w:tcPr>
          <w:p w:rsidR="002A565B" w:rsidRDefault="001C5868" w:rsidP="00D009BE">
            <w:pPr>
              <w:pStyle w:val="Table-MainBodyText"/>
              <w:spacing w:after="60"/>
            </w:pPr>
            <w:r w:rsidRPr="00383325">
              <w:t>Aspiration</w:t>
            </w:r>
          </w:p>
          <w:p w:rsidR="002A565B" w:rsidRDefault="002A565B" w:rsidP="002A565B">
            <w:pPr>
              <w:pStyle w:val="Table-MainBodyText"/>
            </w:pPr>
          </w:p>
          <w:p w:rsidR="002A565B" w:rsidRDefault="002A565B" w:rsidP="002A565B">
            <w:pPr>
              <w:pStyle w:val="Table-MainBodyText"/>
            </w:pPr>
          </w:p>
          <w:p w:rsidR="00D009BE" w:rsidRDefault="00D009BE" w:rsidP="002A565B">
            <w:pPr>
              <w:pStyle w:val="Table-MainBodyText"/>
            </w:pPr>
          </w:p>
          <w:p w:rsidR="001C5868" w:rsidRPr="00383325" w:rsidRDefault="001C5868" w:rsidP="002A565B">
            <w:pPr>
              <w:pStyle w:val="Table-MainBodyText"/>
            </w:pPr>
          </w:p>
          <w:p w:rsidR="00B307CC" w:rsidRDefault="00B307CC" w:rsidP="00D009BE">
            <w:pPr>
              <w:pStyle w:val="Table-MainBodyText"/>
              <w:spacing w:after="60"/>
            </w:pPr>
          </w:p>
        </w:tc>
        <w:tc>
          <w:tcPr>
            <w:tcW w:w="0" w:type="auto"/>
            <w:tcBorders>
              <w:top w:val="single" w:sz="4" w:space="0" w:color="000000" w:themeColor="text1"/>
            </w:tcBorders>
          </w:tcPr>
          <w:p w:rsidR="00B307CC" w:rsidRDefault="00B307CC">
            <w:pPr>
              <w:pStyle w:val="Table-MainBodyText"/>
            </w:pPr>
          </w:p>
        </w:tc>
        <w:tc>
          <w:tcPr>
            <w:tcW w:w="0" w:type="auto"/>
            <w:tcBorders>
              <w:top w:val="single" w:sz="4" w:space="0" w:color="000000" w:themeColor="text1"/>
            </w:tcBorders>
          </w:tcPr>
          <w:p w:rsidR="00B307CC" w:rsidRDefault="00B307CC">
            <w:pPr>
              <w:pStyle w:val="Table-MainBodyText"/>
            </w:pPr>
          </w:p>
        </w:tc>
      </w:tr>
      <w:tr w:rsidR="001C5868" w:rsidRPr="00383325">
        <w:tc>
          <w:tcPr>
            <w:tcW w:w="0" w:type="auto"/>
          </w:tcPr>
          <w:p w:rsidR="00D009BE" w:rsidRDefault="001C5868" w:rsidP="00D009BE">
            <w:pPr>
              <w:pStyle w:val="Table-MainBodyText"/>
              <w:spacing w:after="60"/>
            </w:pPr>
            <w:r w:rsidRPr="00383325">
              <w:t>Past and present performance</w:t>
            </w:r>
          </w:p>
          <w:p w:rsidR="002A565B" w:rsidRDefault="002A565B" w:rsidP="002A565B">
            <w:pPr>
              <w:pStyle w:val="Table-MainBodyText"/>
            </w:pPr>
          </w:p>
          <w:p w:rsidR="002A565B" w:rsidRDefault="002A565B" w:rsidP="002A565B">
            <w:pPr>
              <w:pStyle w:val="Table-MainBodyText"/>
            </w:pPr>
          </w:p>
          <w:p w:rsidR="002A565B" w:rsidRDefault="002A565B" w:rsidP="002A565B">
            <w:pPr>
              <w:pStyle w:val="Table-MainBodyText"/>
            </w:pPr>
          </w:p>
          <w:p w:rsidR="001C5868" w:rsidRPr="00383325" w:rsidRDefault="001C5868" w:rsidP="002A565B">
            <w:pPr>
              <w:pStyle w:val="Table-MainBodyText"/>
            </w:pPr>
          </w:p>
          <w:p w:rsidR="00B307CC" w:rsidRDefault="00B307CC" w:rsidP="00D009BE">
            <w:pPr>
              <w:pStyle w:val="Table-MainBodyText"/>
              <w:spacing w:after="60"/>
            </w:pPr>
          </w:p>
        </w:tc>
        <w:tc>
          <w:tcPr>
            <w:tcW w:w="0" w:type="auto"/>
          </w:tcPr>
          <w:p w:rsidR="00B307CC" w:rsidRDefault="00B307CC">
            <w:pPr>
              <w:pStyle w:val="Table-MainBodyText"/>
            </w:pPr>
          </w:p>
        </w:tc>
        <w:tc>
          <w:tcPr>
            <w:tcW w:w="0" w:type="auto"/>
          </w:tcPr>
          <w:p w:rsidR="00B307CC" w:rsidRDefault="00B307CC">
            <w:pPr>
              <w:pStyle w:val="Table-MainBodyText"/>
            </w:pPr>
          </w:p>
        </w:tc>
      </w:tr>
      <w:tr w:rsidR="001C5868" w:rsidRPr="00383325">
        <w:tc>
          <w:tcPr>
            <w:tcW w:w="0" w:type="auto"/>
          </w:tcPr>
          <w:p w:rsidR="00D009BE" w:rsidRDefault="00CA1902" w:rsidP="002A565B">
            <w:pPr>
              <w:pStyle w:val="Table-MainBodyText"/>
            </w:pPr>
            <w:r>
              <w:t>District</w:t>
            </w:r>
            <w:r w:rsidR="001C5868" w:rsidRPr="00383325">
              <w:t>’s role and approach</w:t>
            </w:r>
          </w:p>
          <w:p w:rsidR="00D009BE" w:rsidRDefault="00D009BE" w:rsidP="002A565B">
            <w:pPr>
              <w:pStyle w:val="Table-MainBodyText"/>
            </w:pPr>
          </w:p>
          <w:p w:rsidR="002A565B" w:rsidRDefault="002A565B" w:rsidP="002A565B">
            <w:pPr>
              <w:pStyle w:val="Table-MainBodyText"/>
            </w:pPr>
          </w:p>
          <w:p w:rsidR="001C5868" w:rsidRPr="00383325" w:rsidRDefault="001C5868" w:rsidP="002A565B">
            <w:pPr>
              <w:pStyle w:val="Table-MainBodyText"/>
            </w:pPr>
          </w:p>
          <w:p w:rsidR="00B307CC" w:rsidRDefault="00B307CC" w:rsidP="002A565B">
            <w:pPr>
              <w:pStyle w:val="Table-MainBodyText"/>
            </w:pPr>
          </w:p>
        </w:tc>
        <w:tc>
          <w:tcPr>
            <w:tcW w:w="0" w:type="auto"/>
          </w:tcPr>
          <w:p w:rsidR="00B307CC" w:rsidRDefault="00B307CC">
            <w:pPr>
              <w:pStyle w:val="Table-MainBodyText"/>
            </w:pPr>
          </w:p>
        </w:tc>
        <w:tc>
          <w:tcPr>
            <w:tcW w:w="0" w:type="auto"/>
          </w:tcPr>
          <w:p w:rsidR="00B307CC" w:rsidRDefault="00B307CC">
            <w:pPr>
              <w:pStyle w:val="Table-MainBodyText"/>
            </w:pPr>
          </w:p>
        </w:tc>
      </w:tr>
      <w:tr w:rsidR="001C5868" w:rsidRPr="00383325">
        <w:tc>
          <w:tcPr>
            <w:tcW w:w="0" w:type="auto"/>
          </w:tcPr>
          <w:p w:rsidR="00D009BE" w:rsidRDefault="001C5868" w:rsidP="002A565B">
            <w:pPr>
              <w:pStyle w:val="Table-MainBodyText"/>
            </w:pPr>
            <w:r w:rsidRPr="00383325">
              <w:t>Targets and trajectories</w:t>
            </w:r>
          </w:p>
          <w:p w:rsidR="00D009BE" w:rsidRDefault="00D009BE" w:rsidP="002A565B">
            <w:pPr>
              <w:pStyle w:val="Table-MainBodyText"/>
            </w:pPr>
          </w:p>
          <w:p w:rsidR="002A565B" w:rsidRDefault="002A565B" w:rsidP="002A565B">
            <w:pPr>
              <w:pStyle w:val="Table-MainBodyText"/>
            </w:pPr>
          </w:p>
          <w:p w:rsidR="002A565B" w:rsidRDefault="002A565B" w:rsidP="002A565B">
            <w:pPr>
              <w:pStyle w:val="Table-MainBodyText"/>
            </w:pPr>
          </w:p>
          <w:p w:rsidR="001C5868" w:rsidRPr="00383325" w:rsidRDefault="001C5868" w:rsidP="002A565B">
            <w:pPr>
              <w:pStyle w:val="Table-MainBodyText"/>
            </w:pPr>
          </w:p>
          <w:p w:rsidR="00B307CC" w:rsidRDefault="00B307CC" w:rsidP="002A565B">
            <w:pPr>
              <w:pStyle w:val="Table-MainBodyText"/>
            </w:pPr>
          </w:p>
        </w:tc>
        <w:tc>
          <w:tcPr>
            <w:tcW w:w="0" w:type="auto"/>
          </w:tcPr>
          <w:p w:rsidR="00B307CC" w:rsidRDefault="00B307CC">
            <w:pPr>
              <w:pStyle w:val="Table-MainBodyText"/>
            </w:pPr>
          </w:p>
        </w:tc>
        <w:tc>
          <w:tcPr>
            <w:tcW w:w="0" w:type="auto"/>
          </w:tcPr>
          <w:p w:rsidR="00B307CC" w:rsidRDefault="00B307CC">
            <w:pPr>
              <w:pStyle w:val="Table-MainBodyText"/>
            </w:pPr>
          </w:p>
        </w:tc>
      </w:tr>
      <w:tr w:rsidR="001C5868" w:rsidRPr="00383325">
        <w:trPr>
          <w:cantSplit/>
        </w:trPr>
        <w:tc>
          <w:tcPr>
            <w:tcW w:w="0" w:type="auto"/>
          </w:tcPr>
          <w:p w:rsidR="00D009BE" w:rsidRDefault="00253F2F">
            <w:pPr>
              <w:pStyle w:val="Table-MainBodyText"/>
            </w:pPr>
            <w:r>
              <w:t>S</w:t>
            </w:r>
            <w:r w:rsidR="001C5868">
              <w:t xml:space="preserve">takeholder engagement </w:t>
            </w:r>
            <w:r w:rsidR="00F34BF4">
              <w:t>strategy</w:t>
            </w:r>
          </w:p>
          <w:p w:rsidR="002A565B" w:rsidRDefault="002A565B">
            <w:pPr>
              <w:pStyle w:val="Table-MainBodyText"/>
            </w:pPr>
          </w:p>
          <w:p w:rsidR="002A565B" w:rsidRDefault="002A565B">
            <w:pPr>
              <w:pStyle w:val="Table-MainBodyText"/>
            </w:pPr>
          </w:p>
          <w:p w:rsidR="002A565B" w:rsidRDefault="002A565B">
            <w:pPr>
              <w:pStyle w:val="Table-MainBodyText"/>
            </w:pPr>
          </w:p>
          <w:p w:rsidR="00D009BE" w:rsidRDefault="00D009BE">
            <w:pPr>
              <w:pStyle w:val="Table-MainBodyText"/>
            </w:pPr>
          </w:p>
          <w:p w:rsidR="00B307CC" w:rsidRDefault="00B307CC">
            <w:pPr>
              <w:pStyle w:val="Table-MainBodyText"/>
            </w:pPr>
          </w:p>
        </w:tc>
        <w:tc>
          <w:tcPr>
            <w:tcW w:w="0" w:type="auto"/>
          </w:tcPr>
          <w:p w:rsidR="00B307CC" w:rsidRDefault="00B307CC">
            <w:pPr>
              <w:pStyle w:val="Table-MainBodyText"/>
            </w:pPr>
          </w:p>
        </w:tc>
        <w:tc>
          <w:tcPr>
            <w:tcW w:w="0" w:type="auto"/>
          </w:tcPr>
          <w:p w:rsidR="00B307CC" w:rsidRDefault="00B307CC">
            <w:pPr>
              <w:pStyle w:val="Table-MainBodyText"/>
            </w:pPr>
          </w:p>
        </w:tc>
      </w:tr>
      <w:tr w:rsidR="001C5868" w:rsidRPr="00383325">
        <w:tc>
          <w:tcPr>
            <w:tcW w:w="0" w:type="auto"/>
          </w:tcPr>
          <w:p w:rsidR="00B307CC" w:rsidRDefault="001C5868">
            <w:pPr>
              <w:pStyle w:val="Table-MainBodyText"/>
            </w:pPr>
            <w:r w:rsidRPr="00383325">
              <w:t xml:space="preserve">Routines </w:t>
            </w:r>
            <w:r w:rsidR="000C5EAA">
              <w:t xml:space="preserve">for </w:t>
            </w:r>
            <w:r w:rsidR="007A159E">
              <w:t>m</w:t>
            </w:r>
            <w:r w:rsidR="000C5EAA">
              <w:t xml:space="preserve">onitoring </w:t>
            </w:r>
            <w:r w:rsidR="007A159E">
              <w:t>p</w:t>
            </w:r>
            <w:r w:rsidR="000C5EAA">
              <w:t>rogress</w:t>
            </w:r>
          </w:p>
          <w:p w:rsidR="002A565B" w:rsidRDefault="002A565B">
            <w:pPr>
              <w:pStyle w:val="Table-MainBodyText"/>
            </w:pPr>
          </w:p>
          <w:p w:rsidR="002A565B" w:rsidRDefault="002A565B">
            <w:pPr>
              <w:pStyle w:val="Table-MainBodyText"/>
            </w:pPr>
          </w:p>
          <w:p w:rsidR="002A565B" w:rsidRDefault="002A565B">
            <w:pPr>
              <w:pStyle w:val="Table-MainBodyText"/>
            </w:pPr>
          </w:p>
          <w:p w:rsidR="00B307CC" w:rsidRDefault="00B307CC">
            <w:pPr>
              <w:pStyle w:val="Table-MainBodyText"/>
            </w:pPr>
          </w:p>
          <w:p w:rsidR="00B307CC" w:rsidRDefault="00B307CC">
            <w:pPr>
              <w:pStyle w:val="Table-MainBodyText"/>
            </w:pPr>
          </w:p>
        </w:tc>
        <w:tc>
          <w:tcPr>
            <w:tcW w:w="0" w:type="auto"/>
          </w:tcPr>
          <w:p w:rsidR="00B307CC" w:rsidRDefault="00B307CC">
            <w:pPr>
              <w:pStyle w:val="Table-MainBodyText"/>
            </w:pPr>
          </w:p>
        </w:tc>
        <w:tc>
          <w:tcPr>
            <w:tcW w:w="0" w:type="auto"/>
          </w:tcPr>
          <w:p w:rsidR="00B307CC" w:rsidRDefault="00B307CC">
            <w:pPr>
              <w:pStyle w:val="Table-MainBodyText"/>
            </w:pPr>
          </w:p>
        </w:tc>
      </w:tr>
      <w:tr w:rsidR="001C5868" w:rsidRPr="00383325">
        <w:tc>
          <w:tcPr>
            <w:tcW w:w="0" w:type="auto"/>
          </w:tcPr>
          <w:p w:rsidR="00676C1D" w:rsidRDefault="001C5868" w:rsidP="00440B06">
            <w:pPr>
              <w:pStyle w:val="Table-MainBodyText"/>
            </w:pPr>
            <w:r>
              <w:t>Other</w:t>
            </w:r>
          </w:p>
          <w:p w:rsidR="002A565B" w:rsidRDefault="002A565B" w:rsidP="00440B06">
            <w:pPr>
              <w:pStyle w:val="Table-MainBodyText"/>
            </w:pPr>
          </w:p>
          <w:p w:rsidR="002A565B" w:rsidRDefault="002A565B" w:rsidP="00440B06">
            <w:pPr>
              <w:pStyle w:val="Table-MainBodyText"/>
            </w:pPr>
          </w:p>
          <w:p w:rsidR="001C5868" w:rsidRDefault="001C5868" w:rsidP="00440B06">
            <w:pPr>
              <w:pStyle w:val="Table-MainBodyText"/>
            </w:pPr>
          </w:p>
          <w:p w:rsidR="00B307CC" w:rsidRDefault="00B307CC">
            <w:pPr>
              <w:pStyle w:val="Table-MainBodyText"/>
            </w:pPr>
          </w:p>
        </w:tc>
        <w:tc>
          <w:tcPr>
            <w:tcW w:w="0" w:type="auto"/>
          </w:tcPr>
          <w:p w:rsidR="00B307CC" w:rsidRDefault="00B307CC">
            <w:pPr>
              <w:pStyle w:val="Table-MainBodyText"/>
            </w:pPr>
          </w:p>
        </w:tc>
        <w:tc>
          <w:tcPr>
            <w:tcW w:w="0" w:type="auto"/>
          </w:tcPr>
          <w:p w:rsidR="00B307CC" w:rsidRDefault="00B307CC">
            <w:pPr>
              <w:pStyle w:val="Table-MainBodyText"/>
            </w:pPr>
          </w:p>
        </w:tc>
      </w:tr>
    </w:tbl>
    <w:p w:rsidR="00FA7623" w:rsidRDefault="00DE54F9" w:rsidP="00FA7623">
      <w:pPr>
        <w:pStyle w:val="Heading2"/>
      </w:pPr>
      <w:bookmarkStart w:id="16" w:name="_Toc353966590"/>
      <w:r>
        <w:lastRenderedPageBreak/>
        <w:t xml:space="preserve">Step 3: </w:t>
      </w:r>
      <w:r w:rsidR="00FA7623">
        <w:t>Establish Preliminary Implementation Timeline</w:t>
      </w:r>
      <w:bookmarkEnd w:id="16"/>
    </w:p>
    <w:p w:rsidR="00FA7623" w:rsidRDefault="00AF56E9" w:rsidP="00FA7623">
      <w:pPr>
        <w:spacing w:line="240" w:lineRule="auto"/>
      </w:pPr>
      <w:r>
        <w:t xml:space="preserve">A </w:t>
      </w:r>
      <w:r w:rsidR="00FA7623">
        <w:t xml:space="preserve">timeline is a useful tool for giving a broad overview of your plan; it should reflect your </w:t>
      </w:r>
      <w:r w:rsidR="009E4CDF">
        <w:t xml:space="preserve">district’s </w:t>
      </w:r>
      <w:r w:rsidR="00FA7623">
        <w:t xml:space="preserve">strategy for incorporating these standards into the full range of education reforms unfolding in your </w:t>
      </w:r>
      <w:r w:rsidR="009E4CDF">
        <w:t xml:space="preserve"> district</w:t>
      </w:r>
      <w:r w:rsidR="00FA7623">
        <w:t>. As such, it is also a vital mechanism for communicating your</w:t>
      </w:r>
      <w:r w:rsidR="00AF486B">
        <w:t xml:space="preserve"> adoption and</w:t>
      </w:r>
      <w:r w:rsidR="00FA7623">
        <w:t xml:space="preserve"> </w:t>
      </w:r>
      <w:r w:rsidR="00CA1971">
        <w:t xml:space="preserve">implementation </w:t>
      </w:r>
      <w:r w:rsidR="00FA7623">
        <w:t xml:space="preserve">plan while making the case for adoption. </w:t>
      </w:r>
    </w:p>
    <w:p w:rsidR="001A6CDB" w:rsidRDefault="001A6CDB" w:rsidP="001A6CDB">
      <w:pPr>
        <w:spacing w:line="240" w:lineRule="auto"/>
      </w:pPr>
      <w:r>
        <w:t xml:space="preserve">Developing this high-level implementation plan means anticipating the questions that </w:t>
      </w:r>
      <w:r w:rsidRPr="00D00C7F">
        <w:t xml:space="preserve">policymakers and stakeholders will have about the timing, sequence and plan for implementation of </w:t>
      </w:r>
      <w:r>
        <w:t xml:space="preserve">the </w:t>
      </w:r>
      <w:r w:rsidRPr="00D00C7F">
        <w:t xml:space="preserve">new standards. </w:t>
      </w:r>
      <w:r w:rsidR="009E4CDF">
        <w:t>B</w:t>
      </w:r>
      <w:r w:rsidRPr="00D00C7F">
        <w:t>e careful not to underestimate what a preliminary implementation plan entails; it goes far beyond a timeline with teaching and assessment dates. This plan should be perceived as</w:t>
      </w:r>
      <w:r>
        <w:t xml:space="preserve"> a living document that will change over time; it should be used to help structure and guide more detailed planning, especially as many areas are still under transition (e.g., science assessment, teacher evaluation, accountability) and may not be appropriate for inclusion today but will be important to improve the coherence of the overall NGSS effort in the future.</w:t>
      </w:r>
    </w:p>
    <w:p w:rsidR="00FA7623" w:rsidRDefault="00FA7623" w:rsidP="00FA7623">
      <w:pPr>
        <w:spacing w:line="240" w:lineRule="auto"/>
      </w:pPr>
      <w:r>
        <w:t xml:space="preserve">There are four major issues to consider in creating a timeline. First, what are the broad and general milestones? </w:t>
      </w:r>
      <w:r w:rsidR="00D70201">
        <w:t>For example, does you</w:t>
      </w:r>
      <w:r w:rsidR="003B55E7">
        <w:t>r</w:t>
      </w:r>
      <w:r w:rsidR="00D70201">
        <w:t xml:space="preserve"> team understand </w:t>
      </w:r>
      <w:r w:rsidR="003B55E7">
        <w:t xml:space="preserve">your </w:t>
      </w:r>
      <w:r w:rsidR="00CA1902">
        <w:t>district</w:t>
      </w:r>
      <w:r w:rsidR="003B55E7">
        <w:t>’s</w:t>
      </w:r>
      <w:r w:rsidR="00D70201">
        <w:t xml:space="preserve"> </w:t>
      </w:r>
      <w:r w:rsidR="00CA1902">
        <w:t>typical policies and procedures relating to</w:t>
      </w:r>
      <w:r w:rsidR="00D70201">
        <w:t xml:space="preserve"> </w:t>
      </w:r>
      <w:r w:rsidR="00CA1902">
        <w:t xml:space="preserve">implementing </w:t>
      </w:r>
      <w:r w:rsidR="00D70201">
        <w:t xml:space="preserve">new content standards? </w:t>
      </w:r>
      <w:r>
        <w:t>Second, what are the key milestones for each</w:t>
      </w:r>
      <w:r w:rsidR="00CA1902">
        <w:t xml:space="preserve"> of these broad goals</w:t>
      </w:r>
      <w:r>
        <w:t xml:space="preserve">? If you have not done so already, defining these key milestones will help you further flesh out your strategies and form a view of how they fit together with each other and with your general milestones. Third, consider the rollout of your strategies. </w:t>
      </w:r>
      <w:r w:rsidR="009E4CDF">
        <w:t>Not all districts</w:t>
      </w:r>
      <w:r>
        <w:t xml:space="preserve"> implement standards in all grades simultaneously — bu</w:t>
      </w:r>
      <w:r w:rsidR="00CA1902">
        <w:t>t what is the best way for your</w:t>
      </w:r>
      <w:r w:rsidR="009E4CDF">
        <w:t xml:space="preserve"> district </w:t>
      </w:r>
      <w:r>
        <w:t>to sequence implementation? Be sure to consider pros and cons to each option and be able to support the decision with appropriate data and messaging. Options include:</w:t>
      </w:r>
    </w:p>
    <w:p w:rsidR="00FA7623" w:rsidRDefault="00CA1902" w:rsidP="00FA7623">
      <w:pPr>
        <w:pStyle w:val="01bulletnospaceafter"/>
      </w:pPr>
      <w:r>
        <w:t>The</w:t>
      </w:r>
      <w:r w:rsidR="009E4CDF">
        <w:t xml:space="preserve"> district </w:t>
      </w:r>
      <w:r w:rsidR="00FA7623">
        <w:t>could roll out the standards in the early grades and incrementally add a new grade each year.</w:t>
      </w:r>
    </w:p>
    <w:p w:rsidR="00FA7623" w:rsidRDefault="00FA7623" w:rsidP="00FA7623">
      <w:pPr>
        <w:pStyle w:val="01bulletnospaceafter"/>
      </w:pPr>
      <w:r>
        <w:t xml:space="preserve">The </w:t>
      </w:r>
      <w:r w:rsidR="009E4CDF">
        <w:t xml:space="preserve">district </w:t>
      </w:r>
      <w:r>
        <w:t>could roll out the standards at key transition grades (K, 6 and 9) and then subsequently add three new grades per year.</w:t>
      </w:r>
    </w:p>
    <w:p w:rsidR="00FA7623" w:rsidRDefault="00CA1902" w:rsidP="00FA7623">
      <w:pPr>
        <w:pStyle w:val="01bulletnospaceafter"/>
      </w:pPr>
      <w:r>
        <w:t>The district</w:t>
      </w:r>
      <w:r w:rsidR="009E4CDF">
        <w:t xml:space="preserve"> </w:t>
      </w:r>
      <w:r w:rsidR="00FA7623">
        <w:t xml:space="preserve">could focus its rollout on the middle grades (6–8) and then move to K–5 and 9–12. </w:t>
      </w:r>
    </w:p>
    <w:p w:rsidR="00FA7623" w:rsidRDefault="005100A6" w:rsidP="00FA7623">
      <w:pPr>
        <w:pStyle w:val="01bullet"/>
      </w:pPr>
      <w:r>
        <w:t xml:space="preserve"> A large </w:t>
      </w:r>
      <w:r w:rsidR="009E4CDF">
        <w:t xml:space="preserve">district </w:t>
      </w:r>
      <w:r w:rsidR="00FA7623">
        <w:t xml:space="preserve">could stagger implementation by starting earlier in voluntary pilot </w:t>
      </w:r>
      <w:r>
        <w:t xml:space="preserve">schools </w:t>
      </w:r>
      <w:r w:rsidR="00FA7623">
        <w:t xml:space="preserve">and then moving </w:t>
      </w:r>
      <w:r w:rsidR="00CA1902">
        <w:t>district wide</w:t>
      </w:r>
      <w:r w:rsidR="00FA7623">
        <w:t>.</w:t>
      </w:r>
    </w:p>
    <w:p w:rsidR="00FA7623" w:rsidRDefault="00FA7623" w:rsidP="00FA7623">
      <w:pPr>
        <w:spacing w:line="240" w:lineRule="auto"/>
      </w:pPr>
      <w:r>
        <w:t xml:space="preserve">Fourth, leaders across the </w:t>
      </w:r>
      <w:r w:rsidR="005100A6">
        <w:t>district</w:t>
      </w:r>
      <w:r>
        <w:t xml:space="preserve"> and broader education stakeholders will be implicated in this work; engaging in this process will help you identify where those connections exist to strengthen communication and collaboration among leaders and managers responsible for moving the work forward.</w:t>
      </w:r>
    </w:p>
    <w:p w:rsidR="00FA7623" w:rsidRDefault="00FA7623" w:rsidP="00FA7623">
      <w:pPr>
        <w:spacing w:line="240" w:lineRule="auto"/>
      </w:pPr>
      <w:r>
        <w:t>These milestones can include, but are not limited to:</w:t>
      </w:r>
    </w:p>
    <w:p w:rsidR="00753492" w:rsidRDefault="00753492" w:rsidP="00753492">
      <w:pPr>
        <w:pStyle w:val="01bullet"/>
      </w:pPr>
      <w:r>
        <w:t>Laying the foundation for implementation</w:t>
      </w:r>
    </w:p>
    <w:p w:rsidR="00FA7623" w:rsidRDefault="00FA7623" w:rsidP="00FA7623">
      <w:pPr>
        <w:pStyle w:val="02dashnospaceafter"/>
      </w:pPr>
      <w:r>
        <w:t>Identification of the strategic leadership team;</w:t>
      </w:r>
    </w:p>
    <w:p w:rsidR="00FA7623" w:rsidRDefault="00FA7623" w:rsidP="00FA7623">
      <w:pPr>
        <w:pStyle w:val="02dashnospaceafter"/>
      </w:pPr>
      <w:r>
        <w:t xml:space="preserve">Research on specific details about your </w:t>
      </w:r>
      <w:r w:rsidR="00753492">
        <w:t>district</w:t>
      </w:r>
      <w:r>
        <w:t xml:space="preserve">’s standards </w:t>
      </w:r>
      <w:r w:rsidR="00753492">
        <w:t>implementation</w:t>
      </w:r>
      <w:r>
        <w:t xml:space="preserve"> process, rules, etc.;</w:t>
      </w:r>
    </w:p>
    <w:p w:rsidR="00FA7623" w:rsidRDefault="00FA7623" w:rsidP="00FA7623">
      <w:pPr>
        <w:pStyle w:val="01bulletnospaceafter"/>
      </w:pPr>
      <w:r>
        <w:t>Definition of your aspiration for what t</w:t>
      </w:r>
      <w:r w:rsidR="00753492">
        <w:t>he NGSS will accomplish in your</w:t>
      </w:r>
      <w:r w:rsidR="005100A6">
        <w:t xml:space="preserve"> district</w:t>
      </w:r>
      <w:r>
        <w:t>:</w:t>
      </w:r>
    </w:p>
    <w:p w:rsidR="00FA7623" w:rsidRDefault="00FA7623" w:rsidP="00FA7623">
      <w:pPr>
        <w:pStyle w:val="02dashnospaceafter"/>
      </w:pPr>
      <w:r>
        <w:lastRenderedPageBreak/>
        <w:t>Understanding of what the NGSS will require;</w:t>
      </w:r>
    </w:p>
    <w:p w:rsidR="00FA7623" w:rsidRDefault="00FA7623" w:rsidP="00FA7623">
      <w:pPr>
        <w:pStyle w:val="02dashnospaceafter"/>
      </w:pPr>
      <w:r>
        <w:t>Development of a vision for what the NGSS will accom</w:t>
      </w:r>
      <w:r w:rsidR="00753492">
        <w:t>plish for students and for your</w:t>
      </w:r>
      <w:r w:rsidR="005100A6">
        <w:t xml:space="preserve"> district</w:t>
      </w:r>
      <w:r>
        <w:t>; and</w:t>
      </w:r>
    </w:p>
    <w:p w:rsidR="00FA7623" w:rsidRDefault="00FA7623" w:rsidP="00FA7623">
      <w:pPr>
        <w:pStyle w:val="02dashnospaceafter"/>
      </w:pPr>
      <w:r>
        <w:t xml:space="preserve">Sharing of your vision with key stakeholders in your </w:t>
      </w:r>
      <w:r w:rsidR="005100A6">
        <w:t xml:space="preserve">district </w:t>
      </w:r>
      <w:r>
        <w:t>and refinement of your vision.</w:t>
      </w:r>
    </w:p>
    <w:p w:rsidR="00FA7623" w:rsidRDefault="00FA7623" w:rsidP="00FA7623">
      <w:pPr>
        <w:pStyle w:val="01bulletnospaceafter"/>
      </w:pPr>
      <w:r>
        <w:t xml:space="preserve">Evaluation of past and present performance in science in your </w:t>
      </w:r>
      <w:r w:rsidR="005100A6">
        <w:t>district</w:t>
      </w:r>
      <w:r>
        <w:t>:</w:t>
      </w:r>
    </w:p>
    <w:p w:rsidR="00FA7623" w:rsidRDefault="00FA7623" w:rsidP="00FA7623">
      <w:pPr>
        <w:pStyle w:val="02dashnospaceafter"/>
      </w:pPr>
      <w:r>
        <w:t>Gathering of the relevant data;</w:t>
      </w:r>
    </w:p>
    <w:p w:rsidR="00FA7623" w:rsidRDefault="00FA7623" w:rsidP="00FA7623">
      <w:pPr>
        <w:pStyle w:val="02dashnospaceafter"/>
      </w:pPr>
      <w:r>
        <w:t>Distillation of key performance patterns and identification of root causes; and</w:t>
      </w:r>
    </w:p>
    <w:p w:rsidR="00FA7623" w:rsidRDefault="00FA7623" w:rsidP="00FA7623">
      <w:pPr>
        <w:pStyle w:val="02dashnospaceafter"/>
      </w:pPr>
      <w:r>
        <w:t>Identification of implications for adoption and implementation.</w:t>
      </w:r>
    </w:p>
    <w:p w:rsidR="00FA7623" w:rsidRDefault="00FA7623" w:rsidP="00FA7623">
      <w:pPr>
        <w:pStyle w:val="01bulletnospaceafter"/>
      </w:pPr>
      <w:r>
        <w:t>Development of a stakeholder engagement strategy for implementation of the NGSS:</w:t>
      </w:r>
    </w:p>
    <w:p w:rsidR="00FA7623" w:rsidRDefault="005100A6" w:rsidP="00FA7623">
      <w:pPr>
        <w:pStyle w:val="02dashnospaceafter"/>
      </w:pPr>
      <w:r>
        <w:t xml:space="preserve">Refinement </w:t>
      </w:r>
      <w:r w:rsidR="00FA7623">
        <w:t>of</w:t>
      </w:r>
      <w:r w:rsidR="00FA7623" w:rsidRPr="000351BD">
        <w:t xml:space="preserve"> </w:t>
      </w:r>
      <w:r>
        <w:t xml:space="preserve">KSDE’s </w:t>
      </w:r>
      <w:r w:rsidR="00FA7623" w:rsidRPr="000351BD">
        <w:t>key messages</w:t>
      </w:r>
      <w:r w:rsidR="00FA7623">
        <w:t>;</w:t>
      </w:r>
    </w:p>
    <w:p w:rsidR="003E2C55" w:rsidRDefault="003E2C55" w:rsidP="003E2C55">
      <w:pPr>
        <w:pStyle w:val="02dashnospaceafter"/>
      </w:pPr>
      <w:r w:rsidRPr="000351BD">
        <w:t>Identif</w:t>
      </w:r>
      <w:r>
        <w:t>ication</w:t>
      </w:r>
      <w:r w:rsidRPr="000351BD">
        <w:t xml:space="preserve"> and analy</w:t>
      </w:r>
      <w:r>
        <w:t>sis of</w:t>
      </w:r>
      <w:r w:rsidRPr="000351BD">
        <w:t xml:space="preserve"> the stakeholders who are most critical to successful</w:t>
      </w:r>
      <w:r>
        <w:t xml:space="preserve"> </w:t>
      </w:r>
      <w:r w:rsidRPr="000351BD">
        <w:t>implementation</w:t>
      </w:r>
      <w:r>
        <w:t xml:space="preserve">; </w:t>
      </w:r>
    </w:p>
    <w:p w:rsidR="003E2C55" w:rsidRDefault="003E2C55" w:rsidP="00FA7623">
      <w:pPr>
        <w:pStyle w:val="02dashnospaceafter"/>
      </w:pPr>
      <w:r>
        <w:t xml:space="preserve">Building of your guiding coalition; </w:t>
      </w:r>
    </w:p>
    <w:p w:rsidR="00FA7623" w:rsidRDefault="00FA7623" w:rsidP="00FA7623">
      <w:pPr>
        <w:pStyle w:val="02dashnospaceafter"/>
      </w:pPr>
      <w:r>
        <w:t>Establishment of a process and plan to handle potential challenges;</w:t>
      </w:r>
      <w:r w:rsidR="003E2C55">
        <w:t xml:space="preserve"> and</w:t>
      </w:r>
    </w:p>
    <w:p w:rsidR="00FA7623" w:rsidRDefault="00FA7623" w:rsidP="00FA7623">
      <w:pPr>
        <w:pStyle w:val="02dashnospaceafter"/>
      </w:pPr>
      <w:r w:rsidRPr="00404F34">
        <w:t>Develop</w:t>
      </w:r>
      <w:r>
        <w:t>ment of a</w:t>
      </w:r>
      <w:r w:rsidRPr="00404F34">
        <w:t xml:space="preserve"> stakeholder outreach strategy</w:t>
      </w:r>
      <w:r>
        <w:t>.</w:t>
      </w:r>
    </w:p>
    <w:p w:rsidR="00FA7623" w:rsidRDefault="00FA7623" w:rsidP="00FA7623">
      <w:pPr>
        <w:pStyle w:val="01bulletnospaceafter"/>
      </w:pPr>
      <w:r>
        <w:t>Establishment of routines and solving of problems:</w:t>
      </w:r>
    </w:p>
    <w:p w:rsidR="00FA7623" w:rsidRDefault="00FA7623" w:rsidP="00FA7623">
      <w:pPr>
        <w:pStyle w:val="02dashnospaceafter"/>
      </w:pPr>
      <w:r>
        <w:t>Reflection on existing performance management routines and consideration of how they can be adapted to monitor the progress of NGSS implementation;</w:t>
      </w:r>
    </w:p>
    <w:p w:rsidR="00FA7623" w:rsidRDefault="00FA7623" w:rsidP="00FA7623">
      <w:pPr>
        <w:pStyle w:val="02dashnospaceafter"/>
      </w:pPr>
      <w:r>
        <w:t>Organization of, preparation for and conducting of routines;</w:t>
      </w:r>
    </w:p>
    <w:p w:rsidR="00FA7623" w:rsidRDefault="00FA7623" w:rsidP="00FA7623">
      <w:pPr>
        <w:pStyle w:val="01bulletnospaceafter"/>
      </w:pPr>
      <w:r>
        <w:t>Other policy changes (e.g., course credit, graduation requirements).</w:t>
      </w:r>
    </w:p>
    <w:p w:rsidR="00FA7623" w:rsidRDefault="00FA7623" w:rsidP="00FA7623">
      <w:pPr>
        <w:pStyle w:val="01bulletnospaceafter"/>
      </w:pPr>
      <w:r>
        <w:t xml:space="preserve">Alignment with/creation of a STEM plan for your </w:t>
      </w:r>
      <w:r w:rsidR="005100A6">
        <w:t xml:space="preserve">district, if one exists </w:t>
      </w:r>
      <w:r>
        <w:t>(e.g., integration with STEM efforts, including increasing access to STEM courses/pathways for all students).</w:t>
      </w:r>
    </w:p>
    <w:p w:rsidR="00FA7623" w:rsidRDefault="00FA7623" w:rsidP="00FA7623">
      <w:pPr>
        <w:pStyle w:val="01bulletnospaceafter"/>
      </w:pPr>
      <w:r>
        <w:t xml:space="preserve">Development </w:t>
      </w:r>
      <w:r w:rsidR="005100A6">
        <w:t xml:space="preserve">or plan to access </w:t>
      </w:r>
      <w:r w:rsidR="00753492">
        <w:t>of educator</w:t>
      </w:r>
      <w:r w:rsidR="005100A6">
        <w:t xml:space="preserve"> professional learning</w:t>
      </w:r>
      <w:r w:rsidR="00753492">
        <w:t xml:space="preserve"> </w:t>
      </w:r>
      <w:r>
        <w:t xml:space="preserve">that reflects the NGSS. </w:t>
      </w:r>
    </w:p>
    <w:p w:rsidR="00FA7623" w:rsidRDefault="00FA7623" w:rsidP="00FA7623">
      <w:pPr>
        <w:pStyle w:val="01bulletnospaceafter"/>
      </w:pPr>
      <w:r>
        <w:t xml:space="preserve">Transition of </w:t>
      </w:r>
      <w:r w:rsidR="00753492">
        <w:t xml:space="preserve">local </w:t>
      </w:r>
      <w:r>
        <w:t>assessments</w:t>
      </w:r>
      <w:r w:rsidR="00753492">
        <w:t>.</w:t>
      </w:r>
      <w:r>
        <w:t xml:space="preserve"> </w:t>
      </w:r>
    </w:p>
    <w:p w:rsidR="00FA7623" w:rsidRDefault="00753492" w:rsidP="00FA7623">
      <w:pPr>
        <w:pStyle w:val="01bullet"/>
      </w:pPr>
      <w:r>
        <w:t>Messaging about</w:t>
      </w:r>
      <w:r w:rsidR="00FA7623">
        <w:t xml:space="preserve"> the accountability system.</w:t>
      </w:r>
      <w:r>
        <w:t xml:space="preserve">  Are there messages about the accountability system and its relation to science education that you want to get out to your community?</w:t>
      </w:r>
    </w:p>
    <w:p w:rsidR="00753492" w:rsidRDefault="00753492" w:rsidP="00FA7623">
      <w:pPr>
        <w:spacing w:line="240" w:lineRule="auto"/>
      </w:pPr>
    </w:p>
    <w:p w:rsidR="00FA7623" w:rsidRDefault="00FA7623" w:rsidP="00FA7623">
      <w:pPr>
        <w:spacing w:line="240" w:lineRule="auto"/>
      </w:pPr>
      <w:r>
        <w:t>There is no one-size-fits-all approach to establishing a timeline. To determine the best approach for your</w:t>
      </w:r>
      <w:r w:rsidR="005100A6">
        <w:t xml:space="preserve">  district</w:t>
      </w:r>
      <w:r>
        <w:t xml:space="preserve">, it will be important to consider implications for curricular transitions, budget and other drivers that may create specific urgency. For example, </w:t>
      </w:r>
      <w:r w:rsidR="00753492">
        <w:t>district leaders</w:t>
      </w:r>
      <w:r>
        <w:t xml:space="preserve"> will need to determine how to reallocate or realign funding streams to support implementation of the NGSS and ensure that professional development and other supports are aligned to the NGSS. These processes will have an impact on the </w:t>
      </w:r>
      <w:r w:rsidR="00753492">
        <w:t>implementation timeline in each</w:t>
      </w:r>
      <w:r w:rsidR="005100A6">
        <w:t xml:space="preserve"> district</w:t>
      </w:r>
      <w:r>
        <w:t xml:space="preserve">. </w:t>
      </w:r>
    </w:p>
    <w:p w:rsidR="00FA7623" w:rsidRDefault="00FA7623" w:rsidP="00FA7623">
      <w:pPr>
        <w:pStyle w:val="Exercisehead"/>
      </w:pPr>
      <w:r>
        <w:br w:type="page"/>
      </w:r>
      <w:bookmarkStart w:id="17" w:name="_Toc353966591"/>
      <w:r w:rsidRPr="00043A3B">
        <w:rPr>
          <w:caps/>
        </w:rPr>
        <w:lastRenderedPageBreak/>
        <w:t xml:space="preserve">Exercise </w:t>
      </w:r>
      <w:r w:rsidR="00BB234A">
        <w:t>3</w:t>
      </w:r>
      <w:r>
        <w:t>: Establish Preliminary Implementation Timeline</w:t>
      </w:r>
      <w:bookmarkEnd w:id="17"/>
    </w:p>
    <w:p w:rsidR="00FA7623" w:rsidRPr="00DA4901" w:rsidRDefault="00FA7623" w:rsidP="00FA7623">
      <w:pPr>
        <w:pStyle w:val="MainBodyText"/>
        <w:spacing w:after="0"/>
        <w:rPr>
          <w:b/>
        </w:rPr>
      </w:pPr>
      <w:r w:rsidRPr="00DA4901">
        <w:rPr>
          <w:b/>
        </w:rPr>
        <w:t>Objective(s) for participants:</w:t>
      </w:r>
    </w:p>
    <w:p w:rsidR="00FA7623" w:rsidRDefault="00FA7623" w:rsidP="00FA7623">
      <w:pPr>
        <w:pStyle w:val="01bullet"/>
      </w:pPr>
      <w:r>
        <w:t>Create a working implementation timeline for the NGSS.</w:t>
      </w:r>
    </w:p>
    <w:p w:rsidR="00FA7623" w:rsidRPr="00DA4901" w:rsidRDefault="00FA7623" w:rsidP="00FA7623">
      <w:pPr>
        <w:pStyle w:val="MainBodyText"/>
        <w:spacing w:after="0"/>
        <w:rPr>
          <w:b/>
        </w:rPr>
      </w:pPr>
      <w:r w:rsidRPr="00DA4901">
        <w:rPr>
          <w:b/>
        </w:rPr>
        <w:t>Instructions:</w:t>
      </w:r>
    </w:p>
    <w:p w:rsidR="00FA7623" w:rsidRDefault="00FA7623" w:rsidP="00FA7623">
      <w:pPr>
        <w:pStyle w:val="01bulletnospaceafter"/>
      </w:pPr>
      <w:r>
        <w:t>Identify the broad and general milestones that must occur during implementation, using the list in this chapter as a reference. Record those milestones on the flipchart.</w:t>
      </w:r>
    </w:p>
    <w:p w:rsidR="00FA7623" w:rsidRDefault="00FA7623" w:rsidP="00FA7623">
      <w:pPr>
        <w:pStyle w:val="01bulletnospaceafter"/>
      </w:pPr>
      <w:r>
        <w:t xml:space="preserve">Identify the key milestones for each critical element and discuss the ideal order for those milestones. </w:t>
      </w:r>
    </w:p>
    <w:p w:rsidR="00FA7623" w:rsidRDefault="00FA7623" w:rsidP="00FA7623">
      <w:pPr>
        <w:pStyle w:val="01bulletnospaceafter"/>
      </w:pPr>
      <w:r>
        <w:t xml:space="preserve">Record the milestones where they belong on the flipchart. </w:t>
      </w:r>
    </w:p>
    <w:p w:rsidR="00FA7623" w:rsidRDefault="00FA7623" w:rsidP="00FA7623">
      <w:pPr>
        <w:pStyle w:val="01bulletnospaceafter"/>
      </w:pPr>
      <w:r>
        <w:t>Reflect on the overall timeline and discuss:</w:t>
      </w:r>
    </w:p>
    <w:p w:rsidR="00FA7623" w:rsidRDefault="00FA7623" w:rsidP="00FA7623">
      <w:pPr>
        <w:pStyle w:val="02dashnospaceafter"/>
      </w:pPr>
      <w:r>
        <w:t>Do the elements and action steps fit together properly?</w:t>
      </w:r>
    </w:p>
    <w:p w:rsidR="00FA7623" w:rsidRDefault="00FA7623" w:rsidP="00FA7623">
      <w:pPr>
        <w:pStyle w:val="02dashnospaceafter"/>
      </w:pPr>
      <w:r>
        <w:t>Does the timeline take into account resource availability?</w:t>
      </w:r>
    </w:p>
    <w:p w:rsidR="00FA7623" w:rsidRDefault="00FA7623" w:rsidP="00FA7623">
      <w:pPr>
        <w:pStyle w:val="02dash"/>
      </w:pPr>
      <w:r>
        <w:t>Does the timeline take into account other major events?</w:t>
      </w:r>
    </w:p>
    <w:p w:rsidR="00FA7623" w:rsidRPr="00DA4901" w:rsidRDefault="00FA7623" w:rsidP="00FA7623">
      <w:pPr>
        <w:pStyle w:val="MainBodyText"/>
        <w:spacing w:after="0"/>
        <w:rPr>
          <w:b/>
        </w:rPr>
      </w:pPr>
      <w:r w:rsidRPr="00DA4901">
        <w:rPr>
          <w:b/>
        </w:rPr>
        <w:t>Materials needed:</w:t>
      </w:r>
    </w:p>
    <w:p w:rsidR="00FA7623" w:rsidRDefault="00FA7623" w:rsidP="00FA7623">
      <w:pPr>
        <w:pStyle w:val="01bulletnospaceafter"/>
      </w:pPr>
      <w:r>
        <w:t>Flipchart</w:t>
      </w:r>
    </w:p>
    <w:p w:rsidR="00FA7623" w:rsidRDefault="00FA7623" w:rsidP="00FA7623">
      <w:pPr>
        <w:pStyle w:val="01bulletnospaceafter"/>
      </w:pPr>
      <w:r>
        <w:t>Markers</w:t>
      </w:r>
    </w:p>
    <w:p w:rsidR="00FA7623" w:rsidRDefault="00FA7623" w:rsidP="00FA7623">
      <w:pPr>
        <w:pStyle w:val="01bullet"/>
      </w:pPr>
      <w:r>
        <w:t>Sticky notes (optional)</w:t>
      </w:r>
    </w:p>
    <w:p w:rsidR="00FA7623" w:rsidRPr="00DA4901" w:rsidRDefault="00FA7623" w:rsidP="00FA7623">
      <w:pPr>
        <w:pStyle w:val="MainBodyText"/>
        <w:spacing w:after="0"/>
        <w:rPr>
          <w:b/>
        </w:rPr>
      </w:pPr>
      <w:r w:rsidRPr="00DA4901">
        <w:rPr>
          <w:b/>
        </w:rPr>
        <w:t>Exercise notes:</w:t>
      </w:r>
    </w:p>
    <w:p w:rsidR="00FA7623" w:rsidRDefault="00FA7623" w:rsidP="00FA7623">
      <w:pPr>
        <w:pStyle w:val="01bullet"/>
      </w:pPr>
      <w:r>
        <w:t>You may wish to place milestones on sticky notes first, so you can move around the order more easily as the discussion evolves.</w:t>
      </w:r>
    </w:p>
    <w:p w:rsidR="00FA7623" w:rsidRPr="00DA4901" w:rsidRDefault="00FA7623" w:rsidP="00FA7623">
      <w:pPr>
        <w:pStyle w:val="MainBodyText"/>
        <w:rPr>
          <w:b/>
        </w:rPr>
      </w:pPr>
      <w:r w:rsidRPr="00DA4901">
        <w:rPr>
          <w:b/>
        </w:rPr>
        <w:t xml:space="preserve">Template for Exercise </w:t>
      </w:r>
      <w:r w:rsidR="00BB234A">
        <w:rPr>
          <w:b/>
        </w:rPr>
        <w:t>3</w:t>
      </w:r>
    </w:p>
    <w:tbl>
      <w:tblPr>
        <w:tblStyle w:val="TableGrid"/>
        <w:tblW w:w="0" w:type="auto"/>
        <w:tblLayout w:type="fixed"/>
        <w:tblLook w:val="04A0" w:firstRow="1" w:lastRow="0" w:firstColumn="1" w:lastColumn="0" w:noHBand="0" w:noVBand="1"/>
      </w:tblPr>
      <w:tblGrid>
        <w:gridCol w:w="2538"/>
        <w:gridCol w:w="810"/>
        <w:gridCol w:w="1170"/>
        <w:gridCol w:w="900"/>
        <w:gridCol w:w="810"/>
        <w:gridCol w:w="810"/>
        <w:gridCol w:w="810"/>
        <w:gridCol w:w="900"/>
        <w:gridCol w:w="828"/>
      </w:tblGrid>
      <w:tr w:rsidR="00FA7623">
        <w:trPr>
          <w:cantSplit/>
          <w:trHeight w:val="1358"/>
          <w:tblHeader/>
        </w:trPr>
        <w:tc>
          <w:tcPr>
            <w:tcW w:w="2538" w:type="dxa"/>
            <w:tcBorders>
              <w:bottom w:val="single" w:sz="4" w:space="0" w:color="auto"/>
              <w:right w:val="single" w:sz="4" w:space="0" w:color="FFFFFF" w:themeColor="background1"/>
            </w:tcBorders>
            <w:shd w:val="clear" w:color="auto" w:fill="0091B2"/>
            <w:vAlign w:val="center"/>
          </w:tcPr>
          <w:p w:rsidR="00FA7623" w:rsidRPr="00DA4901" w:rsidRDefault="00FA7623" w:rsidP="00421549">
            <w:pPr>
              <w:pStyle w:val="Table-MainBodyText"/>
              <w:spacing w:before="60" w:after="60"/>
              <w:rPr>
                <w:b/>
                <w:color w:val="FFFFFF" w:themeColor="background1"/>
              </w:rPr>
            </w:pPr>
            <w:r w:rsidRPr="00DA4901">
              <w:rPr>
                <w:b/>
                <w:color w:val="FFFFFF" w:themeColor="background1"/>
              </w:rPr>
              <w:t>Critical Elements and Action Steps</w:t>
            </w:r>
          </w:p>
        </w:tc>
        <w:tc>
          <w:tcPr>
            <w:tcW w:w="81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Responsible Party</w:t>
            </w:r>
          </w:p>
        </w:tc>
        <w:tc>
          <w:tcPr>
            <w:tcW w:w="117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Pr>
                <w:b/>
                <w:color w:val="FFFFFF" w:themeColor="background1"/>
              </w:rPr>
              <w:t>Role of Strategic Leadership Team</w:t>
            </w:r>
          </w:p>
        </w:tc>
        <w:tc>
          <w:tcPr>
            <w:tcW w:w="90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Winter 2013</w:t>
            </w:r>
          </w:p>
        </w:tc>
        <w:tc>
          <w:tcPr>
            <w:tcW w:w="81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Spring 2013</w:t>
            </w:r>
          </w:p>
        </w:tc>
        <w:tc>
          <w:tcPr>
            <w:tcW w:w="81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Summer 2013</w:t>
            </w:r>
          </w:p>
        </w:tc>
        <w:tc>
          <w:tcPr>
            <w:tcW w:w="81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Fall 2013</w:t>
            </w:r>
          </w:p>
        </w:tc>
        <w:tc>
          <w:tcPr>
            <w:tcW w:w="900" w:type="dxa"/>
            <w:tcBorders>
              <w:left w:val="single" w:sz="4" w:space="0" w:color="FFFFFF" w:themeColor="background1"/>
              <w:bottom w:val="single" w:sz="4" w:space="0" w:color="auto"/>
              <w:right w:val="single" w:sz="4" w:space="0" w:color="FFFFFF" w:themeColor="background1"/>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Winter 2014</w:t>
            </w:r>
          </w:p>
        </w:tc>
        <w:tc>
          <w:tcPr>
            <w:tcW w:w="828" w:type="dxa"/>
            <w:tcBorders>
              <w:left w:val="single" w:sz="4" w:space="0" w:color="FFFFFF" w:themeColor="background1"/>
              <w:bottom w:val="single" w:sz="4" w:space="0" w:color="auto"/>
            </w:tcBorders>
            <w:shd w:val="clear" w:color="auto" w:fill="0091B2"/>
            <w:textDirection w:val="btLr"/>
            <w:vAlign w:val="center"/>
          </w:tcPr>
          <w:p w:rsidR="00FA7623" w:rsidRPr="00DA4901" w:rsidRDefault="00FA7623" w:rsidP="00CA1971">
            <w:pPr>
              <w:pStyle w:val="Table-MainBodyText"/>
              <w:spacing w:before="60" w:after="60"/>
              <w:ind w:left="113" w:right="113"/>
              <w:rPr>
                <w:b/>
                <w:color w:val="FFFFFF" w:themeColor="background1"/>
              </w:rPr>
            </w:pPr>
            <w:r w:rsidRPr="00DA4901">
              <w:rPr>
                <w:b/>
                <w:color w:val="FFFFFF" w:themeColor="background1"/>
              </w:rPr>
              <w:t>Spring 2014</w:t>
            </w:r>
          </w:p>
        </w:tc>
      </w:tr>
      <w:tr w:rsidR="00FA7623">
        <w:tc>
          <w:tcPr>
            <w:tcW w:w="9576" w:type="dxa"/>
            <w:gridSpan w:val="9"/>
            <w:shd w:val="clear" w:color="auto" w:fill="B6DAE2"/>
          </w:tcPr>
          <w:p w:rsidR="00FA7623" w:rsidRDefault="00FA7623" w:rsidP="005100A6">
            <w:pPr>
              <w:pStyle w:val="Level1SquareBullet"/>
              <w:spacing w:before="60" w:after="60"/>
            </w:pPr>
            <w:r>
              <w:t xml:space="preserve">Definition of our aspiration for what the NGSS will accomplish in our </w:t>
            </w:r>
            <w:r w:rsidR="005100A6">
              <w:t>district.</w:t>
            </w:r>
          </w:p>
        </w:tc>
      </w:tr>
      <w:tr w:rsidR="00BB1A5A">
        <w:tc>
          <w:tcPr>
            <w:tcW w:w="2538" w:type="dxa"/>
          </w:tcPr>
          <w:p w:rsidR="00BB1A5A" w:rsidRDefault="00BB1A5A" w:rsidP="00421549">
            <w:pPr>
              <w:pStyle w:val="Level2Dash"/>
            </w:pPr>
            <w:r>
              <w:t>Understanding of what the NGSS will require</w:t>
            </w:r>
          </w:p>
        </w:tc>
        <w:tc>
          <w:tcPr>
            <w:tcW w:w="810" w:type="dxa"/>
          </w:tcPr>
          <w:p w:rsidR="00BB1A5A" w:rsidRDefault="00BB1A5A" w:rsidP="00421549">
            <w:pPr>
              <w:pStyle w:val="Table-MainBodyText"/>
            </w:pPr>
          </w:p>
        </w:tc>
        <w:tc>
          <w:tcPr>
            <w:tcW w:w="1170" w:type="dxa"/>
          </w:tcPr>
          <w:p w:rsidR="00BB1A5A" w:rsidRDefault="00BB1A5A" w:rsidP="00421549">
            <w:pPr>
              <w:pStyle w:val="Table-MainBodyText"/>
            </w:pPr>
          </w:p>
        </w:tc>
        <w:tc>
          <w:tcPr>
            <w:tcW w:w="900" w:type="dxa"/>
          </w:tcPr>
          <w:p w:rsidR="00BB1A5A" w:rsidRDefault="00BB1A5A" w:rsidP="00421549">
            <w:pPr>
              <w:pStyle w:val="Table-MainBodyText"/>
            </w:pPr>
          </w:p>
        </w:tc>
        <w:tc>
          <w:tcPr>
            <w:tcW w:w="810" w:type="dxa"/>
          </w:tcPr>
          <w:p w:rsidR="00BB1A5A" w:rsidRDefault="00BB1A5A" w:rsidP="00421549">
            <w:pPr>
              <w:pStyle w:val="Table-MainBodyText"/>
            </w:pPr>
          </w:p>
        </w:tc>
        <w:tc>
          <w:tcPr>
            <w:tcW w:w="810" w:type="dxa"/>
          </w:tcPr>
          <w:p w:rsidR="00BB1A5A" w:rsidRDefault="00BB1A5A" w:rsidP="00421549">
            <w:pPr>
              <w:pStyle w:val="Table-MainBodyText"/>
            </w:pPr>
          </w:p>
        </w:tc>
        <w:tc>
          <w:tcPr>
            <w:tcW w:w="810" w:type="dxa"/>
          </w:tcPr>
          <w:p w:rsidR="00BB1A5A" w:rsidRDefault="00BB1A5A" w:rsidP="00421549">
            <w:pPr>
              <w:pStyle w:val="Table-MainBodyText"/>
            </w:pPr>
          </w:p>
        </w:tc>
        <w:tc>
          <w:tcPr>
            <w:tcW w:w="900" w:type="dxa"/>
          </w:tcPr>
          <w:p w:rsidR="00BB1A5A" w:rsidRDefault="00BB1A5A" w:rsidP="00421549">
            <w:pPr>
              <w:pStyle w:val="Table-MainBodyText"/>
            </w:pPr>
          </w:p>
        </w:tc>
        <w:tc>
          <w:tcPr>
            <w:tcW w:w="828" w:type="dxa"/>
          </w:tcPr>
          <w:p w:rsidR="00BB1A5A" w:rsidRDefault="00BB1A5A" w:rsidP="00421549">
            <w:pPr>
              <w:pStyle w:val="Table-MainBodyText"/>
            </w:pPr>
          </w:p>
        </w:tc>
      </w:tr>
      <w:tr w:rsidR="00BB1A5A">
        <w:tc>
          <w:tcPr>
            <w:tcW w:w="2538" w:type="dxa"/>
          </w:tcPr>
          <w:p w:rsidR="00BB1A5A" w:rsidRDefault="00BB1A5A" w:rsidP="00421549">
            <w:pPr>
              <w:pStyle w:val="Level2Dash"/>
            </w:pPr>
            <w:r>
              <w:t>Development of a vision for what the NGSS will accomplish for students and for our state</w:t>
            </w:r>
          </w:p>
        </w:tc>
        <w:tc>
          <w:tcPr>
            <w:tcW w:w="810" w:type="dxa"/>
          </w:tcPr>
          <w:p w:rsidR="00BB1A5A" w:rsidRDefault="00BB1A5A" w:rsidP="00421549">
            <w:pPr>
              <w:pStyle w:val="Table-MainBodyText"/>
            </w:pPr>
          </w:p>
        </w:tc>
        <w:tc>
          <w:tcPr>
            <w:tcW w:w="1170" w:type="dxa"/>
          </w:tcPr>
          <w:p w:rsidR="00BB1A5A" w:rsidRDefault="00BB1A5A" w:rsidP="00421549">
            <w:pPr>
              <w:pStyle w:val="Table-MainBodyText"/>
            </w:pPr>
          </w:p>
        </w:tc>
        <w:tc>
          <w:tcPr>
            <w:tcW w:w="900" w:type="dxa"/>
          </w:tcPr>
          <w:p w:rsidR="00BB1A5A" w:rsidRDefault="00BB1A5A" w:rsidP="00421549">
            <w:pPr>
              <w:pStyle w:val="Table-MainBodyText"/>
            </w:pPr>
          </w:p>
        </w:tc>
        <w:tc>
          <w:tcPr>
            <w:tcW w:w="810" w:type="dxa"/>
          </w:tcPr>
          <w:p w:rsidR="00BB1A5A" w:rsidRDefault="00BB1A5A" w:rsidP="00421549">
            <w:pPr>
              <w:pStyle w:val="Table-MainBodyText"/>
            </w:pPr>
          </w:p>
        </w:tc>
        <w:tc>
          <w:tcPr>
            <w:tcW w:w="810" w:type="dxa"/>
          </w:tcPr>
          <w:p w:rsidR="00BB1A5A" w:rsidRDefault="00BB1A5A" w:rsidP="00421549">
            <w:pPr>
              <w:jc w:val="center"/>
            </w:pPr>
          </w:p>
        </w:tc>
        <w:tc>
          <w:tcPr>
            <w:tcW w:w="810" w:type="dxa"/>
          </w:tcPr>
          <w:p w:rsidR="00BB1A5A" w:rsidRDefault="00BB1A5A" w:rsidP="00421549">
            <w:pPr>
              <w:pStyle w:val="Table-MainBodyText"/>
            </w:pPr>
          </w:p>
        </w:tc>
        <w:tc>
          <w:tcPr>
            <w:tcW w:w="900" w:type="dxa"/>
          </w:tcPr>
          <w:p w:rsidR="00BB1A5A" w:rsidRDefault="00BB1A5A" w:rsidP="00421549">
            <w:pPr>
              <w:pStyle w:val="Table-MainBodyText"/>
            </w:pPr>
          </w:p>
        </w:tc>
        <w:tc>
          <w:tcPr>
            <w:tcW w:w="828" w:type="dxa"/>
          </w:tcPr>
          <w:p w:rsidR="00BB1A5A" w:rsidRDefault="00BB1A5A" w:rsidP="00421549">
            <w:pPr>
              <w:pStyle w:val="Table-MainBodyText"/>
            </w:pPr>
          </w:p>
        </w:tc>
      </w:tr>
      <w:tr w:rsidR="00BB1A5A">
        <w:tc>
          <w:tcPr>
            <w:tcW w:w="2538" w:type="dxa"/>
          </w:tcPr>
          <w:p w:rsidR="00BB1A5A" w:rsidRDefault="00BB1A5A" w:rsidP="00421549">
            <w:pPr>
              <w:pStyle w:val="Level2Dash"/>
            </w:pPr>
            <w:r>
              <w:t>Sharing of your vision with key stakeholders in your state and refinement of your vision</w:t>
            </w:r>
          </w:p>
        </w:tc>
        <w:tc>
          <w:tcPr>
            <w:tcW w:w="810" w:type="dxa"/>
          </w:tcPr>
          <w:p w:rsidR="00BB1A5A" w:rsidRDefault="00BB1A5A" w:rsidP="00421549">
            <w:pPr>
              <w:pStyle w:val="Table-MainBodyText"/>
            </w:pPr>
          </w:p>
        </w:tc>
        <w:tc>
          <w:tcPr>
            <w:tcW w:w="1170" w:type="dxa"/>
          </w:tcPr>
          <w:p w:rsidR="00BB1A5A" w:rsidRDefault="00BB1A5A" w:rsidP="00421549">
            <w:pPr>
              <w:pStyle w:val="Table-MainBodyText"/>
            </w:pPr>
          </w:p>
        </w:tc>
        <w:tc>
          <w:tcPr>
            <w:tcW w:w="900" w:type="dxa"/>
          </w:tcPr>
          <w:p w:rsidR="00BB1A5A" w:rsidRDefault="00BB1A5A" w:rsidP="00421549">
            <w:pPr>
              <w:pStyle w:val="Table-MainBodyText"/>
            </w:pPr>
          </w:p>
        </w:tc>
        <w:tc>
          <w:tcPr>
            <w:tcW w:w="810" w:type="dxa"/>
          </w:tcPr>
          <w:p w:rsidR="00BB1A5A" w:rsidRDefault="00BB1A5A" w:rsidP="00421549">
            <w:pPr>
              <w:pStyle w:val="Table-MainBodyText"/>
            </w:pPr>
          </w:p>
        </w:tc>
        <w:tc>
          <w:tcPr>
            <w:tcW w:w="810" w:type="dxa"/>
          </w:tcPr>
          <w:p w:rsidR="00BB1A5A" w:rsidRDefault="00BB1A5A" w:rsidP="00421549">
            <w:pPr>
              <w:pStyle w:val="Table-MainBodyText"/>
            </w:pPr>
          </w:p>
        </w:tc>
        <w:tc>
          <w:tcPr>
            <w:tcW w:w="810" w:type="dxa"/>
          </w:tcPr>
          <w:p w:rsidR="00BB1A5A" w:rsidRDefault="00BB1A5A" w:rsidP="00421549">
            <w:pPr>
              <w:pStyle w:val="Table-MainBodyText"/>
            </w:pPr>
          </w:p>
        </w:tc>
        <w:tc>
          <w:tcPr>
            <w:tcW w:w="900" w:type="dxa"/>
          </w:tcPr>
          <w:p w:rsidR="00BB1A5A" w:rsidRDefault="00BB1A5A" w:rsidP="00421549">
            <w:pPr>
              <w:pStyle w:val="Table-MainBodyText"/>
            </w:pPr>
          </w:p>
        </w:tc>
        <w:tc>
          <w:tcPr>
            <w:tcW w:w="828" w:type="dxa"/>
          </w:tcPr>
          <w:p w:rsidR="00BB1A5A" w:rsidRDefault="00BB1A5A" w:rsidP="00421549">
            <w:pPr>
              <w:pStyle w:val="Table-MainBodyText"/>
            </w:pPr>
          </w:p>
        </w:tc>
      </w:tr>
      <w:tr w:rsidR="00FA7623">
        <w:tc>
          <w:tcPr>
            <w:tcW w:w="9576" w:type="dxa"/>
            <w:gridSpan w:val="9"/>
            <w:shd w:val="clear" w:color="auto" w:fill="B6DAE2"/>
          </w:tcPr>
          <w:p w:rsidR="00FA7623" w:rsidRDefault="00FA7623" w:rsidP="005100A6">
            <w:pPr>
              <w:pStyle w:val="Level1SquareBullet"/>
              <w:spacing w:before="60" w:after="60"/>
            </w:pPr>
            <w:r>
              <w:t xml:space="preserve">Evaluation of past and present performance in science in our </w:t>
            </w:r>
            <w:r w:rsidR="005100A6">
              <w:t>district</w:t>
            </w:r>
          </w:p>
        </w:tc>
      </w:tr>
      <w:tr w:rsidR="00FA7623">
        <w:tc>
          <w:tcPr>
            <w:tcW w:w="2538" w:type="dxa"/>
          </w:tcPr>
          <w:p w:rsidR="00FA7623" w:rsidRDefault="00FA7623" w:rsidP="00421549">
            <w:pPr>
              <w:pStyle w:val="Level2Dash"/>
            </w:pPr>
            <w:r>
              <w:t>Gathering of the relevant data</w:t>
            </w:r>
          </w:p>
        </w:tc>
        <w:tc>
          <w:tcPr>
            <w:tcW w:w="810" w:type="dxa"/>
          </w:tcPr>
          <w:p w:rsidR="00FA7623" w:rsidRDefault="00FA7623" w:rsidP="00421549">
            <w:pPr>
              <w:pStyle w:val="Table-MainBodyText"/>
            </w:pPr>
          </w:p>
        </w:tc>
        <w:tc>
          <w:tcPr>
            <w:tcW w:w="1170" w:type="dxa"/>
          </w:tcPr>
          <w:p w:rsidR="00FA7623" w:rsidRDefault="00FA7623" w:rsidP="00421549">
            <w:pPr>
              <w:pStyle w:val="Table-MainBodyText"/>
            </w:pPr>
          </w:p>
        </w:tc>
        <w:tc>
          <w:tcPr>
            <w:tcW w:w="90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jc w:val="center"/>
            </w:pPr>
          </w:p>
        </w:tc>
        <w:tc>
          <w:tcPr>
            <w:tcW w:w="810" w:type="dxa"/>
          </w:tcPr>
          <w:p w:rsidR="00FA7623" w:rsidRDefault="00FA7623" w:rsidP="00421549">
            <w:pPr>
              <w:pStyle w:val="Table-MainBodyText"/>
            </w:pPr>
          </w:p>
        </w:tc>
        <w:tc>
          <w:tcPr>
            <w:tcW w:w="900" w:type="dxa"/>
          </w:tcPr>
          <w:p w:rsidR="00FA7623" w:rsidRDefault="00FA7623" w:rsidP="00421549">
            <w:pPr>
              <w:pStyle w:val="Table-MainBodyText"/>
            </w:pPr>
          </w:p>
        </w:tc>
        <w:tc>
          <w:tcPr>
            <w:tcW w:w="828" w:type="dxa"/>
          </w:tcPr>
          <w:p w:rsidR="00FA7623" w:rsidRDefault="00FA7623" w:rsidP="00421549">
            <w:pPr>
              <w:pStyle w:val="Table-MainBodyText"/>
            </w:pPr>
          </w:p>
        </w:tc>
      </w:tr>
      <w:tr w:rsidR="00FA7623">
        <w:tc>
          <w:tcPr>
            <w:tcW w:w="2538" w:type="dxa"/>
          </w:tcPr>
          <w:p w:rsidR="00FA7623" w:rsidRDefault="00FA7623" w:rsidP="00421549">
            <w:pPr>
              <w:pStyle w:val="Level2Dash"/>
            </w:pPr>
            <w:r>
              <w:t xml:space="preserve">Distillation of key </w:t>
            </w:r>
            <w:r>
              <w:lastRenderedPageBreak/>
              <w:t>performance patterns and identification of root causes</w:t>
            </w:r>
          </w:p>
        </w:tc>
        <w:tc>
          <w:tcPr>
            <w:tcW w:w="810" w:type="dxa"/>
          </w:tcPr>
          <w:p w:rsidR="00FA7623" w:rsidRDefault="00FA7623" w:rsidP="00421549">
            <w:pPr>
              <w:pStyle w:val="Table-MainBodyText"/>
            </w:pPr>
          </w:p>
        </w:tc>
        <w:tc>
          <w:tcPr>
            <w:tcW w:w="1170" w:type="dxa"/>
          </w:tcPr>
          <w:p w:rsidR="00FA7623" w:rsidRDefault="00FA7623" w:rsidP="00421549">
            <w:pPr>
              <w:pStyle w:val="Table-MainBodyText"/>
            </w:pPr>
          </w:p>
        </w:tc>
        <w:tc>
          <w:tcPr>
            <w:tcW w:w="90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900" w:type="dxa"/>
          </w:tcPr>
          <w:p w:rsidR="00FA7623" w:rsidRDefault="00FA7623" w:rsidP="00421549">
            <w:pPr>
              <w:pStyle w:val="Table-MainBodyText"/>
            </w:pPr>
          </w:p>
        </w:tc>
        <w:tc>
          <w:tcPr>
            <w:tcW w:w="828" w:type="dxa"/>
          </w:tcPr>
          <w:p w:rsidR="00FA7623" w:rsidRDefault="00FA7623" w:rsidP="00421549">
            <w:pPr>
              <w:pStyle w:val="Table-MainBodyText"/>
            </w:pPr>
          </w:p>
        </w:tc>
      </w:tr>
      <w:tr w:rsidR="00FA7623">
        <w:tc>
          <w:tcPr>
            <w:tcW w:w="2538" w:type="dxa"/>
            <w:tcBorders>
              <w:bottom w:val="single" w:sz="4" w:space="0" w:color="auto"/>
            </w:tcBorders>
          </w:tcPr>
          <w:p w:rsidR="00FA7623" w:rsidRDefault="00FA7623" w:rsidP="00421549">
            <w:pPr>
              <w:pStyle w:val="Level2Dash"/>
            </w:pPr>
            <w:r>
              <w:lastRenderedPageBreak/>
              <w:t>Identification of implications for adoption and implementation</w:t>
            </w:r>
          </w:p>
        </w:tc>
        <w:tc>
          <w:tcPr>
            <w:tcW w:w="810" w:type="dxa"/>
            <w:tcBorders>
              <w:bottom w:val="single" w:sz="4" w:space="0" w:color="auto"/>
            </w:tcBorders>
          </w:tcPr>
          <w:p w:rsidR="00FA7623" w:rsidRDefault="00FA7623" w:rsidP="00421549">
            <w:pPr>
              <w:pStyle w:val="Table-MainBodyText"/>
            </w:pPr>
          </w:p>
        </w:tc>
        <w:tc>
          <w:tcPr>
            <w:tcW w:w="1170" w:type="dxa"/>
            <w:tcBorders>
              <w:bottom w:val="single" w:sz="4" w:space="0" w:color="auto"/>
            </w:tcBorders>
          </w:tcPr>
          <w:p w:rsidR="00FA7623" w:rsidRDefault="00FA7623" w:rsidP="00421549">
            <w:pPr>
              <w:pStyle w:val="Table-MainBodyText"/>
            </w:pPr>
          </w:p>
        </w:tc>
        <w:tc>
          <w:tcPr>
            <w:tcW w:w="900" w:type="dxa"/>
            <w:tcBorders>
              <w:bottom w:val="single" w:sz="4" w:space="0" w:color="auto"/>
            </w:tcBorders>
          </w:tcPr>
          <w:p w:rsidR="00FA7623" w:rsidRDefault="00FA7623" w:rsidP="00421549">
            <w:pPr>
              <w:pStyle w:val="Table-MainBodyText"/>
            </w:pPr>
          </w:p>
        </w:tc>
        <w:tc>
          <w:tcPr>
            <w:tcW w:w="810" w:type="dxa"/>
            <w:tcBorders>
              <w:bottom w:val="single" w:sz="4" w:space="0" w:color="auto"/>
            </w:tcBorders>
          </w:tcPr>
          <w:p w:rsidR="00FA7623" w:rsidRDefault="00FA7623" w:rsidP="00421549">
            <w:pPr>
              <w:pStyle w:val="Table-MainBodyText"/>
            </w:pPr>
          </w:p>
        </w:tc>
        <w:tc>
          <w:tcPr>
            <w:tcW w:w="810" w:type="dxa"/>
            <w:tcBorders>
              <w:bottom w:val="single" w:sz="4" w:space="0" w:color="auto"/>
            </w:tcBorders>
          </w:tcPr>
          <w:p w:rsidR="00FA7623" w:rsidRDefault="00FA7623" w:rsidP="00421549">
            <w:pPr>
              <w:pStyle w:val="Table-MainBodyText"/>
            </w:pPr>
          </w:p>
        </w:tc>
        <w:tc>
          <w:tcPr>
            <w:tcW w:w="810" w:type="dxa"/>
            <w:tcBorders>
              <w:bottom w:val="single" w:sz="4" w:space="0" w:color="auto"/>
            </w:tcBorders>
          </w:tcPr>
          <w:p w:rsidR="00FA7623" w:rsidRDefault="00FA7623" w:rsidP="00421549">
            <w:pPr>
              <w:pStyle w:val="Table-MainBodyText"/>
            </w:pPr>
          </w:p>
        </w:tc>
        <w:tc>
          <w:tcPr>
            <w:tcW w:w="900" w:type="dxa"/>
            <w:tcBorders>
              <w:bottom w:val="single" w:sz="4" w:space="0" w:color="auto"/>
            </w:tcBorders>
          </w:tcPr>
          <w:p w:rsidR="00FA7623" w:rsidRDefault="00FA7623" w:rsidP="00421549">
            <w:pPr>
              <w:pStyle w:val="Table-MainBodyText"/>
            </w:pPr>
          </w:p>
        </w:tc>
        <w:tc>
          <w:tcPr>
            <w:tcW w:w="828" w:type="dxa"/>
            <w:tcBorders>
              <w:bottom w:val="single" w:sz="4" w:space="0" w:color="auto"/>
            </w:tcBorders>
          </w:tcPr>
          <w:p w:rsidR="00FA7623" w:rsidRDefault="00FA7623" w:rsidP="00421549">
            <w:pPr>
              <w:pStyle w:val="Table-MainBodyText"/>
            </w:pPr>
          </w:p>
        </w:tc>
      </w:tr>
      <w:tr w:rsidR="00FA7623">
        <w:tc>
          <w:tcPr>
            <w:tcW w:w="9576" w:type="dxa"/>
            <w:gridSpan w:val="9"/>
            <w:shd w:val="clear" w:color="auto" w:fill="B6DAE2"/>
          </w:tcPr>
          <w:p w:rsidR="00FA7623" w:rsidRPr="004D0574" w:rsidRDefault="00FA7623" w:rsidP="00753492">
            <w:pPr>
              <w:pStyle w:val="Table-MainBodyText"/>
              <w:keepNext/>
              <w:spacing w:before="60" w:after="60"/>
            </w:pPr>
            <w:r w:rsidRPr="004D0574">
              <w:t>Develop</w:t>
            </w:r>
            <w:r>
              <w:t>ment of</w:t>
            </w:r>
            <w:r w:rsidRPr="004D0574">
              <w:t xml:space="preserve"> a </w:t>
            </w:r>
            <w:r>
              <w:t>s</w:t>
            </w:r>
            <w:r w:rsidRPr="004D0574">
              <w:t xml:space="preserve">takeholder </w:t>
            </w:r>
            <w:r>
              <w:t>e</w:t>
            </w:r>
            <w:r w:rsidRPr="004D0574">
              <w:t xml:space="preserve">ngagement </w:t>
            </w:r>
            <w:r>
              <w:t>s</w:t>
            </w:r>
            <w:r w:rsidRPr="004D0574">
              <w:t>trategy for implementation of the NGSS</w:t>
            </w:r>
          </w:p>
        </w:tc>
      </w:tr>
      <w:tr w:rsidR="00FA7623">
        <w:tc>
          <w:tcPr>
            <w:tcW w:w="2538" w:type="dxa"/>
          </w:tcPr>
          <w:p w:rsidR="00FA7623" w:rsidRDefault="00753492" w:rsidP="00421549">
            <w:pPr>
              <w:pStyle w:val="Table-Level2Dash"/>
              <w:keepNext/>
            </w:pPr>
            <w:r>
              <w:t>Refinement</w:t>
            </w:r>
            <w:r w:rsidR="00FA7623">
              <w:t xml:space="preserve"> of</w:t>
            </w:r>
            <w:r w:rsidR="00FA7623" w:rsidRPr="000351BD">
              <w:t xml:space="preserve"> key three messages</w:t>
            </w:r>
          </w:p>
        </w:tc>
        <w:tc>
          <w:tcPr>
            <w:tcW w:w="810" w:type="dxa"/>
          </w:tcPr>
          <w:p w:rsidR="00FA7623" w:rsidRDefault="00FA7623" w:rsidP="00421549">
            <w:pPr>
              <w:pStyle w:val="Table-MainBodyText"/>
            </w:pPr>
          </w:p>
        </w:tc>
        <w:tc>
          <w:tcPr>
            <w:tcW w:w="1170" w:type="dxa"/>
          </w:tcPr>
          <w:p w:rsidR="00FA7623" w:rsidRDefault="00FA7623" w:rsidP="00421549">
            <w:pPr>
              <w:pStyle w:val="Table-MainBodyText"/>
            </w:pPr>
          </w:p>
        </w:tc>
        <w:tc>
          <w:tcPr>
            <w:tcW w:w="90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900" w:type="dxa"/>
          </w:tcPr>
          <w:p w:rsidR="00FA7623" w:rsidRDefault="00FA7623" w:rsidP="00421549">
            <w:pPr>
              <w:pStyle w:val="Table-MainBodyText"/>
            </w:pPr>
          </w:p>
        </w:tc>
        <w:tc>
          <w:tcPr>
            <w:tcW w:w="828" w:type="dxa"/>
          </w:tcPr>
          <w:p w:rsidR="00FA7623" w:rsidRDefault="00FA7623" w:rsidP="00421549">
            <w:pPr>
              <w:pStyle w:val="Table-MainBodyText"/>
            </w:pPr>
          </w:p>
        </w:tc>
      </w:tr>
      <w:tr w:rsidR="00FA7623">
        <w:tc>
          <w:tcPr>
            <w:tcW w:w="2538" w:type="dxa"/>
          </w:tcPr>
          <w:p w:rsidR="00FA7623" w:rsidRDefault="00253F2F" w:rsidP="00421549">
            <w:pPr>
              <w:pStyle w:val="Table-Level1SquareBullet"/>
              <w:keepNext/>
            </w:pPr>
            <w:r w:rsidRPr="00405CF5">
              <w:rPr>
                <w:b w:val="0"/>
              </w:rPr>
              <w:t>Identification and analysis of the stakeholders who are most critical to successful adoption and implementation</w:t>
            </w:r>
          </w:p>
        </w:tc>
        <w:tc>
          <w:tcPr>
            <w:tcW w:w="810" w:type="dxa"/>
          </w:tcPr>
          <w:p w:rsidR="00FA7623" w:rsidRDefault="00FA7623" w:rsidP="00421549">
            <w:pPr>
              <w:pStyle w:val="Table-MainBodyText"/>
            </w:pPr>
          </w:p>
        </w:tc>
        <w:tc>
          <w:tcPr>
            <w:tcW w:w="1170" w:type="dxa"/>
          </w:tcPr>
          <w:p w:rsidR="00FA7623" w:rsidRDefault="00FA7623" w:rsidP="00421549">
            <w:pPr>
              <w:pStyle w:val="Table-MainBodyText"/>
            </w:pPr>
          </w:p>
        </w:tc>
        <w:tc>
          <w:tcPr>
            <w:tcW w:w="90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810" w:type="dxa"/>
          </w:tcPr>
          <w:p w:rsidR="00FA7623" w:rsidRDefault="00FA7623" w:rsidP="00421549">
            <w:pPr>
              <w:pStyle w:val="Table-MainBodyText"/>
            </w:pPr>
          </w:p>
        </w:tc>
        <w:tc>
          <w:tcPr>
            <w:tcW w:w="900" w:type="dxa"/>
          </w:tcPr>
          <w:p w:rsidR="00FA7623" w:rsidRDefault="00FA7623" w:rsidP="00421549">
            <w:pPr>
              <w:pStyle w:val="Table-MainBodyText"/>
            </w:pPr>
          </w:p>
        </w:tc>
        <w:tc>
          <w:tcPr>
            <w:tcW w:w="828" w:type="dxa"/>
          </w:tcPr>
          <w:p w:rsidR="00FA7623" w:rsidRDefault="00FA7623" w:rsidP="00421549">
            <w:pPr>
              <w:pStyle w:val="Table-MainBodyText"/>
            </w:pPr>
          </w:p>
        </w:tc>
      </w:tr>
      <w:tr w:rsidR="003B55E7">
        <w:tc>
          <w:tcPr>
            <w:tcW w:w="2538" w:type="dxa"/>
          </w:tcPr>
          <w:p w:rsidR="00253F2F" w:rsidRPr="00DB09DE" w:rsidRDefault="001D17AD" w:rsidP="00421549">
            <w:pPr>
              <w:pStyle w:val="Table-Level1SquareBullet"/>
              <w:rPr>
                <w:b w:val="0"/>
              </w:rPr>
            </w:pPr>
            <w:r>
              <w:rPr>
                <w:b w:val="0"/>
              </w:rPr>
              <w:t>Build</w:t>
            </w:r>
            <w:r w:rsidR="003B55E7">
              <w:rPr>
                <w:b w:val="0"/>
              </w:rPr>
              <w:t>ing of</w:t>
            </w:r>
            <w:r w:rsidRPr="00BD2E85">
              <w:rPr>
                <w:b w:val="0"/>
              </w:rPr>
              <w:t xml:space="preserve"> </w:t>
            </w:r>
            <w:r>
              <w:rPr>
                <w:b w:val="0"/>
              </w:rPr>
              <w:t>y</w:t>
            </w:r>
            <w:r w:rsidRPr="00BD2E85">
              <w:rPr>
                <w:b w:val="0"/>
              </w:rPr>
              <w:t xml:space="preserve">our </w:t>
            </w:r>
            <w:r>
              <w:rPr>
                <w:b w:val="0"/>
              </w:rPr>
              <w:t>g</w:t>
            </w:r>
            <w:r w:rsidRPr="00BD2E85">
              <w:rPr>
                <w:b w:val="0"/>
              </w:rPr>
              <w:t xml:space="preserve">uiding </w:t>
            </w:r>
            <w:r>
              <w:rPr>
                <w:b w:val="0"/>
              </w:rPr>
              <w:t>c</w:t>
            </w:r>
            <w:r w:rsidRPr="00BD2E85">
              <w:rPr>
                <w:b w:val="0"/>
              </w:rPr>
              <w:t>oalition</w:t>
            </w: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Pr>
          <w:p w:rsidR="00253F2F" w:rsidRPr="00405CF5" w:rsidRDefault="00253F2F" w:rsidP="00253F2F">
            <w:pPr>
              <w:pStyle w:val="Table-Level1SquareBullet"/>
              <w:rPr>
                <w:b w:val="0"/>
              </w:rPr>
            </w:pPr>
            <w:r w:rsidRPr="00405CF5">
              <w:rPr>
                <w:b w:val="0"/>
              </w:rPr>
              <w:t>Establishment of a process and plan to handle potential challenges</w:t>
            </w: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BB1A5A">
            <w:pPr>
              <w:pStyle w:val="Level2Dash"/>
              <w:keepNext/>
              <w:spacing w:after="0"/>
            </w:pPr>
            <w:r w:rsidRPr="00404F34">
              <w:t>Develop</w:t>
            </w:r>
            <w:r>
              <w:t>ment of</w:t>
            </w:r>
            <w:r w:rsidRPr="00404F34">
              <w:t xml:space="preserve"> </w:t>
            </w:r>
            <w:r>
              <w:t xml:space="preserve">a </w:t>
            </w:r>
            <w:r w:rsidRPr="00404F34">
              <w:t xml:space="preserve">stakeholder </w:t>
            </w:r>
            <w:r>
              <w:t>engagement</w:t>
            </w:r>
            <w:r w:rsidRPr="00404F34">
              <w:t xml:space="preserve"> strategy</w:t>
            </w:r>
          </w:p>
        </w:tc>
        <w:tc>
          <w:tcPr>
            <w:tcW w:w="810" w:type="dxa"/>
            <w:tcBorders>
              <w:bottom w:val="single" w:sz="4" w:space="0" w:color="auto"/>
            </w:tcBorders>
          </w:tcPr>
          <w:p w:rsidR="00253F2F" w:rsidRDefault="00253F2F" w:rsidP="003B55E7">
            <w:pPr>
              <w:pStyle w:val="Table-MainBodyText"/>
              <w:keepNext/>
            </w:pPr>
          </w:p>
        </w:tc>
        <w:tc>
          <w:tcPr>
            <w:tcW w:w="1170" w:type="dxa"/>
            <w:tcBorders>
              <w:bottom w:val="single" w:sz="4" w:space="0" w:color="auto"/>
            </w:tcBorders>
          </w:tcPr>
          <w:p w:rsidR="00253F2F" w:rsidRDefault="00253F2F" w:rsidP="003B55E7">
            <w:pPr>
              <w:pStyle w:val="Table-MainBodyText"/>
              <w:keepNext/>
            </w:pPr>
          </w:p>
        </w:tc>
        <w:tc>
          <w:tcPr>
            <w:tcW w:w="900" w:type="dxa"/>
            <w:tcBorders>
              <w:bottom w:val="single" w:sz="4" w:space="0" w:color="auto"/>
            </w:tcBorders>
          </w:tcPr>
          <w:p w:rsidR="00253F2F" w:rsidRDefault="00253F2F" w:rsidP="003B55E7">
            <w:pPr>
              <w:pStyle w:val="Table-MainBodyText"/>
              <w:keepNext/>
            </w:pPr>
          </w:p>
        </w:tc>
        <w:tc>
          <w:tcPr>
            <w:tcW w:w="810" w:type="dxa"/>
            <w:tcBorders>
              <w:bottom w:val="single" w:sz="4" w:space="0" w:color="auto"/>
            </w:tcBorders>
          </w:tcPr>
          <w:p w:rsidR="00253F2F" w:rsidRDefault="00253F2F" w:rsidP="003B55E7">
            <w:pPr>
              <w:pStyle w:val="Table-MainBodyText"/>
              <w:keepN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c>
          <w:tcPr>
            <w:tcW w:w="9576" w:type="dxa"/>
            <w:gridSpan w:val="9"/>
            <w:shd w:val="clear" w:color="auto" w:fill="B6DAE2"/>
          </w:tcPr>
          <w:p w:rsidR="00253F2F" w:rsidRPr="004D0574" w:rsidRDefault="00253F2F" w:rsidP="00421549">
            <w:pPr>
              <w:pStyle w:val="Table-MainBodyText"/>
              <w:spacing w:before="60" w:after="60"/>
            </w:pPr>
            <w:r w:rsidRPr="004D0574">
              <w:t>Establish</w:t>
            </w:r>
            <w:r>
              <w:t xml:space="preserve">ment </w:t>
            </w:r>
            <w:r w:rsidRPr="00A632B0">
              <w:rPr>
                <w:shd w:val="clear" w:color="auto" w:fill="B6DAE2"/>
              </w:rPr>
              <w:t>of routines and solving of problems</w:t>
            </w:r>
          </w:p>
        </w:tc>
      </w:tr>
      <w:tr w:rsidR="00253F2F">
        <w:tc>
          <w:tcPr>
            <w:tcW w:w="2538" w:type="dxa"/>
          </w:tcPr>
          <w:p w:rsidR="00253F2F" w:rsidRDefault="00253F2F" w:rsidP="00BB1A5A">
            <w:pPr>
              <w:pStyle w:val="Level2Dash"/>
              <w:spacing w:after="0"/>
            </w:pPr>
            <w:r>
              <w:t>Reflection on existing performance management routines and consideration of how they can be adapted to monitor the progress of NGSS implementation</w:t>
            </w: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BB1A5A">
            <w:pPr>
              <w:pStyle w:val="Level2Dash"/>
              <w:spacing w:after="0"/>
            </w:pPr>
            <w:r>
              <w:t>Organization of, preparation for and conducting of routines</w:t>
            </w:r>
          </w:p>
        </w:tc>
        <w:tc>
          <w:tcPr>
            <w:tcW w:w="810" w:type="dxa"/>
            <w:tcBorders>
              <w:bottom w:val="single" w:sz="4" w:space="0" w:color="auto"/>
            </w:tcBorders>
          </w:tcPr>
          <w:p w:rsidR="00253F2F" w:rsidRDefault="00253F2F" w:rsidP="00421549">
            <w:pPr>
              <w:pStyle w:val="Table-MainBodyText"/>
            </w:pPr>
          </w:p>
        </w:tc>
        <w:tc>
          <w:tcPr>
            <w:tcW w:w="117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rPr>
          <w:trHeight w:val="64"/>
        </w:trPr>
        <w:tc>
          <w:tcPr>
            <w:tcW w:w="9576" w:type="dxa"/>
            <w:gridSpan w:val="9"/>
            <w:shd w:val="clear" w:color="auto" w:fill="B6DAE2"/>
          </w:tcPr>
          <w:p w:rsidR="00253F2F" w:rsidRPr="007C6291" w:rsidRDefault="00253F2F" w:rsidP="00421549">
            <w:pPr>
              <w:pStyle w:val="Table-MainBodyText"/>
              <w:spacing w:before="60" w:after="60"/>
            </w:pPr>
            <w:r w:rsidRPr="00A632B0">
              <w:rPr>
                <w:shd w:val="clear" w:color="auto" w:fill="B6DAE2"/>
              </w:rPr>
              <w:t>Other policy changes (e.g., course credit, graduation requirements</w:t>
            </w:r>
            <w:r w:rsidR="00753492">
              <w:rPr>
                <w:shd w:val="clear" w:color="auto" w:fill="B6DAE2"/>
              </w:rPr>
              <w:t>, course sequences</w:t>
            </w:r>
            <w:r w:rsidRPr="007C6291">
              <w:t>)</w:t>
            </w: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421549">
            <w:pPr>
              <w:pStyle w:val="Level2Dash"/>
            </w:pPr>
          </w:p>
        </w:tc>
        <w:tc>
          <w:tcPr>
            <w:tcW w:w="810" w:type="dxa"/>
            <w:tcBorders>
              <w:bottom w:val="single" w:sz="4" w:space="0" w:color="auto"/>
            </w:tcBorders>
          </w:tcPr>
          <w:p w:rsidR="00253F2F" w:rsidRDefault="00253F2F" w:rsidP="00421549">
            <w:pPr>
              <w:pStyle w:val="Table-MainBodyText"/>
            </w:pPr>
          </w:p>
        </w:tc>
        <w:tc>
          <w:tcPr>
            <w:tcW w:w="117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c>
          <w:tcPr>
            <w:tcW w:w="9576" w:type="dxa"/>
            <w:gridSpan w:val="9"/>
            <w:shd w:val="clear" w:color="auto" w:fill="B6DAE2"/>
          </w:tcPr>
          <w:p w:rsidR="00253F2F" w:rsidRPr="00B6180E" w:rsidRDefault="00253F2F" w:rsidP="00B152B7">
            <w:pPr>
              <w:pStyle w:val="Level2Dash"/>
              <w:spacing w:before="60" w:after="60"/>
            </w:pPr>
            <w:r>
              <w:t xml:space="preserve">Alignment with/creation of a </w:t>
            </w:r>
            <w:r w:rsidRPr="00B6180E">
              <w:t xml:space="preserve">STEM plan for </w:t>
            </w:r>
            <w:r w:rsidR="00753492">
              <w:t>our</w:t>
            </w:r>
            <w:r w:rsidR="00B152B7">
              <w:t xml:space="preserve"> district</w:t>
            </w:r>
            <w:r w:rsidR="00EF587A">
              <w:t xml:space="preserve"> (if you have one)</w:t>
            </w: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421549">
            <w:pPr>
              <w:pStyle w:val="Level2Dash"/>
            </w:pPr>
          </w:p>
        </w:tc>
        <w:tc>
          <w:tcPr>
            <w:tcW w:w="810" w:type="dxa"/>
            <w:tcBorders>
              <w:bottom w:val="single" w:sz="4" w:space="0" w:color="auto"/>
            </w:tcBorders>
          </w:tcPr>
          <w:p w:rsidR="00253F2F" w:rsidRDefault="00253F2F" w:rsidP="00421549">
            <w:pPr>
              <w:pStyle w:val="Table-MainBodyText"/>
            </w:pPr>
          </w:p>
        </w:tc>
        <w:tc>
          <w:tcPr>
            <w:tcW w:w="117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c>
          <w:tcPr>
            <w:tcW w:w="9576" w:type="dxa"/>
            <w:gridSpan w:val="9"/>
            <w:shd w:val="clear" w:color="auto" w:fill="B6DAE2"/>
          </w:tcPr>
          <w:p w:rsidR="00253F2F" w:rsidRPr="00B6180E" w:rsidRDefault="00253F2F" w:rsidP="00753492">
            <w:pPr>
              <w:pStyle w:val="Level2Dash"/>
              <w:spacing w:before="60" w:after="60"/>
            </w:pPr>
            <w:r>
              <w:t>Development</w:t>
            </w:r>
            <w:r w:rsidR="00753492">
              <w:t xml:space="preserve"> of</w:t>
            </w:r>
            <w:r>
              <w:t xml:space="preserve"> </w:t>
            </w:r>
            <w:r w:rsidR="00753492">
              <w:t xml:space="preserve">(or plan to access) </w:t>
            </w:r>
            <w:r>
              <w:t>e</w:t>
            </w:r>
            <w:r w:rsidRPr="00B6180E">
              <w:t xml:space="preserve">ducator </w:t>
            </w:r>
            <w:r w:rsidR="00753492">
              <w:t>professional learning that reflects the NGSS.</w:t>
            </w: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421549">
            <w:pPr>
              <w:pStyle w:val="Level2Dash"/>
            </w:pPr>
          </w:p>
        </w:tc>
        <w:tc>
          <w:tcPr>
            <w:tcW w:w="810" w:type="dxa"/>
            <w:tcBorders>
              <w:bottom w:val="single" w:sz="4" w:space="0" w:color="auto"/>
            </w:tcBorders>
          </w:tcPr>
          <w:p w:rsidR="00253F2F" w:rsidRDefault="00253F2F" w:rsidP="00421549">
            <w:pPr>
              <w:pStyle w:val="Table-MainBodyText"/>
            </w:pPr>
          </w:p>
        </w:tc>
        <w:tc>
          <w:tcPr>
            <w:tcW w:w="117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c>
          <w:tcPr>
            <w:tcW w:w="9576" w:type="dxa"/>
            <w:gridSpan w:val="9"/>
            <w:shd w:val="clear" w:color="auto" w:fill="B6DAE2"/>
          </w:tcPr>
          <w:p w:rsidR="00253F2F" w:rsidRPr="00B6180E" w:rsidRDefault="00253F2F" w:rsidP="00753492">
            <w:pPr>
              <w:pStyle w:val="Level2Dash"/>
              <w:spacing w:before="60" w:after="60"/>
            </w:pPr>
            <w:r>
              <w:t xml:space="preserve">Transition of </w:t>
            </w:r>
            <w:r w:rsidR="00753492">
              <w:t xml:space="preserve">local </w:t>
            </w:r>
            <w:r>
              <w:t>assessments</w:t>
            </w:r>
            <w:r w:rsidR="00753492">
              <w:t>.</w:t>
            </w: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Borders>
              <w:bottom w:val="single" w:sz="4" w:space="0" w:color="auto"/>
            </w:tcBorders>
          </w:tcPr>
          <w:p w:rsidR="00253F2F" w:rsidRDefault="00253F2F" w:rsidP="00421549">
            <w:pPr>
              <w:pStyle w:val="Level2Dash"/>
            </w:pPr>
          </w:p>
        </w:tc>
        <w:tc>
          <w:tcPr>
            <w:tcW w:w="810" w:type="dxa"/>
            <w:tcBorders>
              <w:bottom w:val="single" w:sz="4" w:space="0" w:color="auto"/>
            </w:tcBorders>
          </w:tcPr>
          <w:p w:rsidR="00253F2F" w:rsidRDefault="00253F2F" w:rsidP="00421549">
            <w:pPr>
              <w:pStyle w:val="Table-MainBodyText"/>
            </w:pPr>
          </w:p>
        </w:tc>
        <w:tc>
          <w:tcPr>
            <w:tcW w:w="117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810" w:type="dxa"/>
            <w:tcBorders>
              <w:bottom w:val="single" w:sz="4" w:space="0" w:color="auto"/>
            </w:tcBorders>
          </w:tcPr>
          <w:p w:rsidR="00253F2F" w:rsidRDefault="00253F2F" w:rsidP="00421549">
            <w:pPr>
              <w:pStyle w:val="Table-MainBodyText"/>
            </w:pPr>
          </w:p>
        </w:tc>
        <w:tc>
          <w:tcPr>
            <w:tcW w:w="900" w:type="dxa"/>
            <w:tcBorders>
              <w:bottom w:val="single" w:sz="4" w:space="0" w:color="auto"/>
            </w:tcBorders>
          </w:tcPr>
          <w:p w:rsidR="00253F2F" w:rsidRDefault="00253F2F" w:rsidP="00421549">
            <w:pPr>
              <w:pStyle w:val="Table-MainBodyText"/>
            </w:pPr>
          </w:p>
        </w:tc>
        <w:tc>
          <w:tcPr>
            <w:tcW w:w="828" w:type="dxa"/>
            <w:tcBorders>
              <w:bottom w:val="single" w:sz="4" w:space="0" w:color="auto"/>
            </w:tcBorders>
          </w:tcPr>
          <w:p w:rsidR="00253F2F" w:rsidRDefault="00253F2F" w:rsidP="00421549">
            <w:pPr>
              <w:pStyle w:val="Table-MainBodyText"/>
            </w:pPr>
          </w:p>
        </w:tc>
      </w:tr>
      <w:tr w:rsidR="00253F2F">
        <w:tc>
          <w:tcPr>
            <w:tcW w:w="9576" w:type="dxa"/>
            <w:gridSpan w:val="9"/>
            <w:shd w:val="clear" w:color="auto" w:fill="B6DAE2"/>
          </w:tcPr>
          <w:p w:rsidR="00253F2F" w:rsidRPr="00CA6AF7" w:rsidRDefault="00753492" w:rsidP="00753492">
            <w:pPr>
              <w:pStyle w:val="Table-MainBodyText"/>
              <w:spacing w:before="60" w:after="60"/>
            </w:pPr>
            <w:r>
              <w:t>Messaging regarding</w:t>
            </w:r>
            <w:r w:rsidR="00253F2F">
              <w:t xml:space="preserve"> the a</w:t>
            </w:r>
            <w:r w:rsidR="00253F2F" w:rsidRPr="00CA6AF7">
              <w:t>ccountability system</w:t>
            </w: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r w:rsidR="00253F2F">
        <w:tc>
          <w:tcPr>
            <w:tcW w:w="2538" w:type="dxa"/>
          </w:tcPr>
          <w:p w:rsidR="00253F2F" w:rsidRDefault="00253F2F" w:rsidP="00421549">
            <w:pPr>
              <w:pStyle w:val="Level2Dash"/>
            </w:pPr>
          </w:p>
        </w:tc>
        <w:tc>
          <w:tcPr>
            <w:tcW w:w="810" w:type="dxa"/>
          </w:tcPr>
          <w:p w:rsidR="00253F2F" w:rsidRDefault="00253F2F" w:rsidP="00421549">
            <w:pPr>
              <w:pStyle w:val="Table-MainBodyText"/>
            </w:pPr>
          </w:p>
        </w:tc>
        <w:tc>
          <w:tcPr>
            <w:tcW w:w="1170" w:type="dxa"/>
          </w:tcPr>
          <w:p w:rsidR="00253F2F" w:rsidRDefault="00253F2F" w:rsidP="00421549">
            <w:pPr>
              <w:pStyle w:val="Table-MainBodyText"/>
            </w:pPr>
          </w:p>
        </w:tc>
        <w:tc>
          <w:tcPr>
            <w:tcW w:w="90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810" w:type="dxa"/>
          </w:tcPr>
          <w:p w:rsidR="00253F2F" w:rsidRDefault="00253F2F" w:rsidP="00421549">
            <w:pPr>
              <w:pStyle w:val="Table-MainBodyText"/>
            </w:pPr>
          </w:p>
        </w:tc>
        <w:tc>
          <w:tcPr>
            <w:tcW w:w="900" w:type="dxa"/>
          </w:tcPr>
          <w:p w:rsidR="00253F2F" w:rsidRDefault="00253F2F" w:rsidP="00421549">
            <w:pPr>
              <w:pStyle w:val="Table-MainBodyText"/>
            </w:pPr>
          </w:p>
        </w:tc>
        <w:tc>
          <w:tcPr>
            <w:tcW w:w="828" w:type="dxa"/>
          </w:tcPr>
          <w:p w:rsidR="00253F2F" w:rsidRDefault="00253F2F" w:rsidP="00421549">
            <w:pPr>
              <w:pStyle w:val="Table-MainBodyText"/>
            </w:pPr>
          </w:p>
        </w:tc>
      </w:tr>
    </w:tbl>
    <w:p w:rsidR="00FA7623" w:rsidRDefault="00FA7623" w:rsidP="00BB1A5A">
      <w:pPr>
        <w:pStyle w:val="Subtitle0"/>
        <w:spacing w:before="0" w:after="0"/>
      </w:pPr>
    </w:p>
    <w:p w:rsidR="004F4A4C" w:rsidRDefault="004C5567" w:rsidP="002E6784">
      <w:pPr>
        <w:pStyle w:val="Heading1"/>
        <w:spacing w:after="180"/>
      </w:pPr>
      <w:r>
        <w:br w:type="page"/>
      </w:r>
      <w:bookmarkStart w:id="18" w:name="_Toc353966592"/>
      <w:r w:rsidR="00B5231D" w:rsidRPr="00B5231D">
        <w:lastRenderedPageBreak/>
        <w:t xml:space="preserve">Chapter </w:t>
      </w:r>
      <w:r w:rsidR="00B46405">
        <w:t>2</w:t>
      </w:r>
      <w:r w:rsidR="00B5231D" w:rsidRPr="00B5231D">
        <w:t>: Define Your Aspiration</w:t>
      </w:r>
      <w:bookmarkEnd w:id="18"/>
    </w:p>
    <w:tbl>
      <w:tblPr>
        <w:tblStyle w:val="TableGrid"/>
        <w:tblW w:w="0" w:type="auto"/>
        <w:tblLook w:val="04A0" w:firstRow="1" w:lastRow="0" w:firstColumn="1" w:lastColumn="0" w:noHBand="0" w:noVBand="1"/>
      </w:tblPr>
      <w:tblGrid>
        <w:gridCol w:w="9576"/>
      </w:tblGrid>
      <w:tr w:rsidR="000E2C67" w:rsidRPr="00CF26C4">
        <w:tc>
          <w:tcPr>
            <w:tcW w:w="9576" w:type="dxa"/>
            <w:shd w:val="clear" w:color="auto" w:fill="0091B2"/>
          </w:tcPr>
          <w:p w:rsidR="000E2C67" w:rsidRPr="00A632B0" w:rsidRDefault="00405CF5" w:rsidP="002E6784">
            <w:pPr>
              <w:pStyle w:val="Table-MainBodyText"/>
              <w:spacing w:before="60" w:after="60"/>
              <w:rPr>
                <w:b/>
                <w:color w:val="FFFFFF" w:themeColor="background1"/>
              </w:rPr>
            </w:pPr>
            <w:r w:rsidRPr="00A632B0">
              <w:rPr>
                <w:b/>
                <w:color w:val="FFFFFF" w:themeColor="background1"/>
              </w:rPr>
              <w:t>Questions from Diagnostic Tool</w:t>
            </w:r>
          </w:p>
        </w:tc>
      </w:tr>
      <w:tr w:rsidR="000E2C67" w:rsidRPr="00CF26C4">
        <w:tc>
          <w:tcPr>
            <w:tcW w:w="9576" w:type="dxa"/>
            <w:shd w:val="clear" w:color="auto" w:fill="B6DAE2"/>
          </w:tcPr>
          <w:p w:rsidR="00A83269" w:rsidRDefault="000541FF" w:rsidP="002E6784">
            <w:pPr>
              <w:pStyle w:val="01bulletnospaceafter"/>
              <w:spacing w:before="120"/>
            </w:pPr>
            <w:r w:rsidRPr="00474E8D">
              <w:t xml:space="preserve">Have we articulated a vision for what </w:t>
            </w:r>
            <w:r w:rsidR="00C11402">
              <w:t xml:space="preserve">the </w:t>
            </w:r>
            <w:r w:rsidRPr="00474E8D">
              <w:t>NGSS will deliver for every student?</w:t>
            </w:r>
          </w:p>
          <w:p w:rsidR="00A83269" w:rsidRDefault="000541FF" w:rsidP="00B152B7">
            <w:pPr>
              <w:pStyle w:val="01bulletnospaceafter"/>
            </w:pPr>
            <w:r w:rsidRPr="00474E8D">
              <w:t xml:space="preserve">Have we identified how </w:t>
            </w:r>
            <w:r w:rsidR="00C11402">
              <w:t xml:space="preserve">the </w:t>
            </w:r>
            <w:r w:rsidRPr="00474E8D">
              <w:t>NGSS contribu</w:t>
            </w:r>
            <w:r>
              <w:t xml:space="preserve">te to our vision for education </w:t>
            </w:r>
            <w:r w:rsidRPr="00474E8D">
              <w:t xml:space="preserve">and </w:t>
            </w:r>
            <w:r>
              <w:t xml:space="preserve">how </w:t>
            </w:r>
            <w:r w:rsidRPr="00474E8D">
              <w:t xml:space="preserve">adoption of </w:t>
            </w:r>
            <w:r w:rsidR="00C11402">
              <w:t xml:space="preserve">the </w:t>
            </w:r>
            <w:r w:rsidRPr="00474E8D">
              <w:t>NGSS fit</w:t>
            </w:r>
            <w:r>
              <w:t>s into our</w:t>
            </w:r>
            <w:r w:rsidR="00B152B7">
              <w:t xml:space="preserve"> district’s </w:t>
            </w:r>
            <w:r>
              <w:t xml:space="preserve">STEM </w:t>
            </w:r>
            <w:r w:rsidRPr="00474E8D">
              <w:t>plan</w:t>
            </w:r>
            <w:r w:rsidR="00EF587A">
              <w:t xml:space="preserve"> (if you have one)</w:t>
            </w:r>
            <w:r w:rsidRPr="00474E8D">
              <w:t>?</w:t>
            </w:r>
          </w:p>
          <w:p w:rsidR="00A83269" w:rsidRDefault="000541FF" w:rsidP="002E6784">
            <w:pPr>
              <w:pStyle w:val="01bulletnospaceafter"/>
            </w:pPr>
            <w:r w:rsidRPr="00474E8D">
              <w:t xml:space="preserve">Have we identified how </w:t>
            </w:r>
            <w:r w:rsidR="00C11402">
              <w:t xml:space="preserve">the </w:t>
            </w:r>
            <w:r w:rsidRPr="00474E8D">
              <w:t>NGSS contribu</w:t>
            </w:r>
            <w:r>
              <w:t>te</w:t>
            </w:r>
            <w:r w:rsidR="00C11402">
              <w:t xml:space="preserve"> to</w:t>
            </w:r>
            <w:r>
              <w:t xml:space="preserve"> our state’s </w:t>
            </w:r>
            <w:r w:rsidRPr="00474E8D">
              <w:t>economic development</w:t>
            </w:r>
            <w:r>
              <w:t xml:space="preserve"> strategy</w:t>
            </w:r>
            <w:r w:rsidRPr="00474E8D">
              <w:t>?</w:t>
            </w:r>
          </w:p>
          <w:p w:rsidR="00A83269" w:rsidRDefault="000541FF" w:rsidP="002E6784">
            <w:pPr>
              <w:pStyle w:val="01bulletnospaceafter"/>
            </w:pPr>
            <w:r w:rsidRPr="00474E8D">
              <w:t xml:space="preserve">Is that vision connected to our aspiration for college and career readiness across the state, including efforts to implement </w:t>
            </w:r>
            <w:r w:rsidR="00721D46">
              <w:t xml:space="preserve">the </w:t>
            </w:r>
            <w:r w:rsidRPr="00474E8D">
              <w:t>CCSS?</w:t>
            </w:r>
          </w:p>
          <w:p w:rsidR="00A83269" w:rsidRDefault="000541FF" w:rsidP="002E6784">
            <w:pPr>
              <w:pStyle w:val="01bulletnospaceafter"/>
            </w:pPr>
            <w:r w:rsidRPr="00474E8D">
              <w:t xml:space="preserve">Is that vision shared by a </w:t>
            </w:r>
            <w:r>
              <w:t>guiding</w:t>
            </w:r>
            <w:r w:rsidRPr="00474E8D">
              <w:t xml:space="preserve"> coalition of </w:t>
            </w:r>
            <w:r w:rsidR="00B152B7">
              <w:t>district and community</w:t>
            </w:r>
            <w:r w:rsidR="00B152B7" w:rsidRPr="00474E8D">
              <w:t xml:space="preserve"> </w:t>
            </w:r>
            <w:r w:rsidRPr="00474E8D">
              <w:t xml:space="preserve">leaders, and are </w:t>
            </w:r>
            <w:r>
              <w:t xml:space="preserve">we </w:t>
            </w:r>
            <w:r w:rsidRPr="00474E8D">
              <w:t>doing enough to maximize the impact of their support?</w:t>
            </w:r>
          </w:p>
          <w:p w:rsidR="00A83269" w:rsidRDefault="000541FF" w:rsidP="002E6784">
            <w:pPr>
              <w:pStyle w:val="01bulletnospaceafter"/>
            </w:pPr>
            <w:r w:rsidRPr="00474E8D">
              <w:t xml:space="preserve">Does </w:t>
            </w:r>
            <w:r>
              <w:t>that</w:t>
            </w:r>
            <w:r w:rsidRPr="00474E8D">
              <w:t xml:space="preserve"> vision </w:t>
            </w:r>
            <w:r>
              <w:t>coalesce</w:t>
            </w:r>
            <w:r w:rsidRPr="00474E8D">
              <w:t xml:space="preserve"> </w:t>
            </w:r>
            <w:r>
              <w:t xml:space="preserve">around the connection between </w:t>
            </w:r>
            <w:r w:rsidRPr="00474E8D">
              <w:t>college and career readiness and science? If so, is that aspiration shared? Does the aspiration align with priorities within the system (policies, funding, etc.)?</w:t>
            </w:r>
          </w:p>
          <w:p w:rsidR="00A83269" w:rsidRDefault="000541FF" w:rsidP="002E6784">
            <w:pPr>
              <w:pStyle w:val="01bulletnospaceafter"/>
              <w:spacing w:after="120"/>
            </w:pPr>
            <w:r w:rsidRPr="00474E8D">
              <w:t xml:space="preserve">Can that vision be broken down into measurable goals for improving student outcomes and closing </w:t>
            </w:r>
            <w:r>
              <w:t xml:space="preserve">achievement </w:t>
            </w:r>
            <w:r w:rsidRPr="00474E8D">
              <w:t>gaps?</w:t>
            </w:r>
          </w:p>
        </w:tc>
      </w:tr>
    </w:tbl>
    <w:p w:rsidR="00B307CC" w:rsidRDefault="00B97EB2">
      <w:pPr>
        <w:pStyle w:val="MainBodyText"/>
      </w:pPr>
      <w:r w:rsidRPr="00383325">
        <w:t>At first glance, aspiration</w:t>
      </w:r>
      <w:r w:rsidR="00D04AB3">
        <w:t>s</w:t>
      </w:r>
      <w:r w:rsidRPr="00383325">
        <w:t xml:space="preserve"> may seem </w:t>
      </w:r>
      <w:r w:rsidR="00D04AB3">
        <w:t xml:space="preserve">superfluous </w:t>
      </w:r>
      <w:r w:rsidR="00FE73B0">
        <w:t xml:space="preserve">to </w:t>
      </w:r>
      <w:r w:rsidR="00FE73B0" w:rsidRPr="00383325">
        <w:t>the</w:t>
      </w:r>
      <w:r w:rsidRPr="00383325">
        <w:t xml:space="preserve"> implementation of </w:t>
      </w:r>
      <w:r w:rsidR="002F1E70">
        <w:t xml:space="preserve">the </w:t>
      </w:r>
      <w:r w:rsidRPr="00383325">
        <w:t>NGSS.</w:t>
      </w:r>
      <w:r w:rsidR="002956E1">
        <w:t xml:space="preserve"> </w:t>
      </w:r>
      <w:r w:rsidRPr="00383325">
        <w:t xml:space="preserve">Leaders involved in change </w:t>
      </w:r>
      <w:r w:rsidR="005D0A7F" w:rsidRPr="00383325">
        <w:t>efforts know</w:t>
      </w:r>
      <w:r w:rsidRPr="00383325">
        <w:t xml:space="preserve"> why they are making this change</w:t>
      </w:r>
      <w:r w:rsidR="002F1E70">
        <w:t xml:space="preserve">, but </w:t>
      </w:r>
      <w:r w:rsidR="00473A45">
        <w:t>a</w:t>
      </w:r>
      <w:r w:rsidR="00A95F8B">
        <w:t>n</w:t>
      </w:r>
      <w:r w:rsidR="00B51364">
        <w:t xml:space="preserve"> </w:t>
      </w:r>
      <w:r w:rsidRPr="00383325">
        <w:t xml:space="preserve">aspiration is not </w:t>
      </w:r>
      <w:r w:rsidR="00A95F8B">
        <w:t>a meaningful goal</w:t>
      </w:r>
      <w:r w:rsidR="00B51364">
        <w:t xml:space="preserve"> </w:t>
      </w:r>
      <w:r w:rsidRPr="00383325">
        <w:t xml:space="preserve">unless and until it is shared </w:t>
      </w:r>
      <w:r w:rsidR="00F37586" w:rsidRPr="00383325">
        <w:t xml:space="preserve">and held in common </w:t>
      </w:r>
      <w:r w:rsidR="00721D46">
        <w:t>—</w:t>
      </w:r>
      <w:r w:rsidR="00721D46" w:rsidRPr="00383325">
        <w:t xml:space="preserve"> </w:t>
      </w:r>
      <w:r w:rsidRPr="00383325">
        <w:t>by leaders, outside stakeholders and practitioners in the field.</w:t>
      </w:r>
      <w:r w:rsidR="002956E1">
        <w:t xml:space="preserve"> </w:t>
      </w:r>
      <w:r w:rsidRPr="00383325">
        <w:t>A shared aspiration must first be defined and articulated.</w:t>
      </w:r>
    </w:p>
    <w:p w:rsidR="00B307CC" w:rsidRDefault="00B97EB2">
      <w:pPr>
        <w:pStyle w:val="MainBodyText"/>
      </w:pPr>
      <w:r w:rsidRPr="00383325">
        <w:t>As noted in the introduction, the NGSS represent a major shift in the way science is taught in most classrooms.</w:t>
      </w:r>
      <w:r w:rsidR="002956E1">
        <w:t xml:space="preserve"> </w:t>
      </w:r>
      <w:r w:rsidRPr="00383325">
        <w:t>A</w:t>
      </w:r>
      <w:r w:rsidR="00FE73B0">
        <w:t xml:space="preserve"> shared </w:t>
      </w:r>
      <w:r w:rsidRPr="00383325">
        <w:t xml:space="preserve">aspiration will be important in your </w:t>
      </w:r>
      <w:r w:rsidR="00A44310">
        <w:t xml:space="preserve">state’s </w:t>
      </w:r>
      <w:r w:rsidRPr="00383325">
        <w:t>efforts to build the necessary coalition for adoption and, when the going gets tough, to persevere in implementation.</w:t>
      </w:r>
      <w:r w:rsidR="002956E1">
        <w:t xml:space="preserve"> </w:t>
      </w:r>
      <w:r w:rsidR="00A44310">
        <w:t>D</w:t>
      </w:r>
      <w:r w:rsidRPr="00383325">
        <w:t>eveloping an aspiration</w:t>
      </w:r>
      <w:r w:rsidR="00721D46">
        <w:t xml:space="preserve">, </w:t>
      </w:r>
      <w:r w:rsidR="002F1E70">
        <w:t>including the benefits of improved science education and performance for your state’s students</w:t>
      </w:r>
      <w:r w:rsidR="00721D46">
        <w:t>,</w:t>
      </w:r>
      <w:r w:rsidR="00721D46" w:rsidRPr="00383325">
        <w:t xml:space="preserve"> </w:t>
      </w:r>
      <w:r w:rsidRPr="00383325">
        <w:t xml:space="preserve">will force </w:t>
      </w:r>
      <w:r w:rsidR="00A44310">
        <w:t xml:space="preserve">you </w:t>
      </w:r>
      <w:r w:rsidRPr="00383325">
        <w:t xml:space="preserve">to develop </w:t>
      </w:r>
      <w:r w:rsidR="002F1E70">
        <w:t>y</w:t>
      </w:r>
      <w:r w:rsidRPr="00383325">
        <w:t xml:space="preserve">our own deeper understanding of the NGSS </w:t>
      </w:r>
      <w:r w:rsidR="00721D46">
        <w:t>—</w:t>
      </w:r>
      <w:r w:rsidR="00721D46" w:rsidRPr="00383325">
        <w:t xml:space="preserve"> </w:t>
      </w:r>
      <w:r w:rsidR="003B7A11">
        <w:t xml:space="preserve">one </w:t>
      </w:r>
      <w:r w:rsidR="00A44310">
        <w:t xml:space="preserve">that will anchor </w:t>
      </w:r>
      <w:r w:rsidRPr="00383325">
        <w:t>decisions about strategy and implementation down the road.</w:t>
      </w:r>
      <w:r w:rsidR="00B51364">
        <w:t xml:space="preserve"> </w:t>
      </w:r>
    </w:p>
    <w:tbl>
      <w:tblPr>
        <w:tblStyle w:val="TableGrid"/>
        <w:tblW w:w="0" w:type="auto"/>
        <w:tblLook w:val="04A0" w:firstRow="1" w:lastRow="0" w:firstColumn="1" w:lastColumn="0" w:noHBand="0" w:noVBand="1"/>
      </w:tblPr>
      <w:tblGrid>
        <w:gridCol w:w="9576"/>
      </w:tblGrid>
      <w:tr w:rsidR="000E2C67" w:rsidRPr="00CF26C4">
        <w:tc>
          <w:tcPr>
            <w:tcW w:w="9576" w:type="dxa"/>
            <w:shd w:val="clear" w:color="auto" w:fill="4B2B61"/>
          </w:tcPr>
          <w:p w:rsidR="00B307CC" w:rsidRPr="002E6784" w:rsidRDefault="000E2C67" w:rsidP="002E6784">
            <w:pPr>
              <w:pStyle w:val="Table-MainBodyText"/>
              <w:spacing w:before="60" w:after="60"/>
              <w:rPr>
                <w:b/>
                <w:color w:val="FFFFFF" w:themeColor="background1"/>
              </w:rPr>
            </w:pPr>
            <w:r w:rsidRPr="002E6784">
              <w:rPr>
                <w:b/>
                <w:color w:val="FFFFFF" w:themeColor="background1"/>
              </w:rPr>
              <w:t>Action Steps</w:t>
            </w:r>
          </w:p>
        </w:tc>
      </w:tr>
      <w:tr w:rsidR="000E2C67" w:rsidRPr="00CF26C4">
        <w:tc>
          <w:tcPr>
            <w:tcW w:w="9576" w:type="dxa"/>
            <w:shd w:val="clear" w:color="auto" w:fill="C3BACC"/>
          </w:tcPr>
          <w:p w:rsidR="00512151" w:rsidRPr="00D95660" w:rsidRDefault="00405CF5" w:rsidP="002E6784">
            <w:pPr>
              <w:pStyle w:val="Table-Level1SquareBullet"/>
              <w:spacing w:before="120"/>
              <w:rPr>
                <w:b w:val="0"/>
              </w:rPr>
            </w:pPr>
            <w:r w:rsidRPr="002E6784">
              <w:t>Step 1:</w:t>
            </w:r>
            <w:r w:rsidRPr="00405CF5">
              <w:rPr>
                <w:b w:val="0"/>
              </w:rPr>
              <w:t xml:space="preserve"> </w:t>
            </w:r>
            <w:r w:rsidR="00473A45" w:rsidRPr="00405CF5">
              <w:rPr>
                <w:b w:val="0"/>
              </w:rPr>
              <w:t xml:space="preserve">Develop a vision for how the NGSS will affect students and your </w:t>
            </w:r>
            <w:r w:rsidR="00B152B7">
              <w:rPr>
                <w:b w:val="0"/>
              </w:rPr>
              <w:t>district</w:t>
            </w:r>
            <w:r w:rsidR="00473A45" w:rsidRPr="00405CF5">
              <w:rPr>
                <w:b w:val="0"/>
              </w:rPr>
              <w:t>.</w:t>
            </w:r>
          </w:p>
          <w:p w:rsidR="00A83269" w:rsidRPr="00F90C42" w:rsidRDefault="00405CF5" w:rsidP="001A6CDB">
            <w:pPr>
              <w:pStyle w:val="Table-Level1SquareBullet"/>
              <w:spacing w:after="120"/>
              <w:rPr>
                <w:b w:val="0"/>
              </w:rPr>
            </w:pPr>
            <w:r w:rsidRPr="002E6784">
              <w:t>Step 2:</w:t>
            </w:r>
            <w:r w:rsidRPr="00405CF5">
              <w:rPr>
                <w:b w:val="0"/>
              </w:rPr>
              <w:t xml:space="preserve"> </w:t>
            </w:r>
            <w:r w:rsidR="00473A45" w:rsidRPr="00405CF5">
              <w:rPr>
                <w:b w:val="0"/>
              </w:rPr>
              <w:t>Understand what the NGSS will require.</w:t>
            </w:r>
          </w:p>
        </w:tc>
      </w:tr>
    </w:tbl>
    <w:p w:rsidR="00A83269" w:rsidRDefault="00B97EB2">
      <w:pPr>
        <w:pStyle w:val="Heading2"/>
      </w:pPr>
      <w:bookmarkStart w:id="19" w:name="_Toc353966593"/>
      <w:r w:rsidRPr="00383325">
        <w:t xml:space="preserve">Step </w:t>
      </w:r>
      <w:r w:rsidR="000C3BE2">
        <w:t>1</w:t>
      </w:r>
      <w:r w:rsidRPr="00383325">
        <w:t xml:space="preserve">: Develop a Vision for </w:t>
      </w:r>
      <w:r w:rsidR="00E05D12">
        <w:t>How</w:t>
      </w:r>
      <w:r w:rsidR="00E05D12" w:rsidRPr="00383325">
        <w:t xml:space="preserve"> </w:t>
      </w:r>
      <w:r w:rsidRPr="00383325">
        <w:t xml:space="preserve">the NGSS </w:t>
      </w:r>
      <w:r w:rsidR="00E05D12">
        <w:t>W</w:t>
      </w:r>
      <w:r w:rsidR="00E05D12" w:rsidRPr="00383325">
        <w:t xml:space="preserve">ill </w:t>
      </w:r>
      <w:r w:rsidR="00E05D12">
        <w:t xml:space="preserve">Affect </w:t>
      </w:r>
      <w:r w:rsidRPr="00383325">
        <w:t xml:space="preserve">Students and </w:t>
      </w:r>
      <w:r w:rsidR="00E05D12">
        <w:t>Y</w:t>
      </w:r>
      <w:r w:rsidR="00E05D12" w:rsidRPr="00383325">
        <w:t xml:space="preserve">our </w:t>
      </w:r>
      <w:r w:rsidR="00B152B7">
        <w:t>District</w:t>
      </w:r>
      <w:bookmarkEnd w:id="19"/>
    </w:p>
    <w:p w:rsidR="00B97EB2" w:rsidRPr="00383325" w:rsidRDefault="00F90C42" w:rsidP="00440B06">
      <w:pPr>
        <w:pStyle w:val="MainBodyText"/>
      </w:pPr>
      <w:r>
        <w:t xml:space="preserve">The </w:t>
      </w:r>
      <w:r w:rsidR="00B97EB2" w:rsidRPr="00383325">
        <w:t>NGSS will transform science instruction to make it relevant for students’ life chances and careers</w:t>
      </w:r>
      <w:r w:rsidR="00141580">
        <w:t xml:space="preserve"> </w:t>
      </w:r>
      <w:r w:rsidR="00347830">
        <w:t>—</w:t>
      </w:r>
      <w:r w:rsidR="00141580">
        <w:t xml:space="preserve"> </w:t>
      </w:r>
      <w:r w:rsidR="00347830">
        <w:t>and ultimately improve science performance</w:t>
      </w:r>
      <w:r w:rsidR="00B97EB2" w:rsidRPr="00383325">
        <w:t>.</w:t>
      </w:r>
      <w:r w:rsidR="00B51364">
        <w:t xml:space="preserve"> </w:t>
      </w:r>
      <w:r w:rsidR="00845BD8">
        <w:t>G</w:t>
      </w:r>
      <w:r w:rsidR="00347830">
        <w:t>iven the interest of policymakers, business and higher education to expand the STEM-capable workforce, the fact that you are undertaking the challenge to better prepare K</w:t>
      </w:r>
      <w:r w:rsidR="00141580">
        <w:t>–</w:t>
      </w:r>
      <w:r w:rsidR="00347830">
        <w:t>12 students for these options is likely to win you support.</w:t>
      </w:r>
      <w:r w:rsidR="002956E1">
        <w:t xml:space="preserve"> </w:t>
      </w:r>
      <w:r w:rsidR="00F463EB">
        <w:t xml:space="preserve">You need to be able to show where the NGSS can take your students. </w:t>
      </w:r>
      <w:r w:rsidR="00B97EB2" w:rsidRPr="00383325">
        <w:t xml:space="preserve">This vision is a critical piece of your case for </w:t>
      </w:r>
      <w:r w:rsidR="00B152B7" w:rsidRPr="00383325">
        <w:t>guid</w:t>
      </w:r>
      <w:r w:rsidR="00B152B7">
        <w:t>ing</w:t>
      </w:r>
      <w:r w:rsidR="00B152B7" w:rsidRPr="00383325">
        <w:t xml:space="preserve"> </w:t>
      </w:r>
      <w:r w:rsidR="00B97EB2" w:rsidRPr="00383325">
        <w:t xml:space="preserve">and </w:t>
      </w:r>
      <w:r w:rsidR="00B152B7" w:rsidRPr="00383325">
        <w:t>shap</w:t>
      </w:r>
      <w:r w:rsidR="00EF587A">
        <w:t>ing</w:t>
      </w:r>
      <w:r w:rsidR="00B152B7" w:rsidRPr="00383325">
        <w:t xml:space="preserve"> </w:t>
      </w:r>
      <w:r w:rsidR="00B97EB2" w:rsidRPr="00383325">
        <w:t xml:space="preserve">your work in implementation. </w:t>
      </w:r>
    </w:p>
    <w:p w:rsidR="00B307CC" w:rsidRDefault="00B97EB2">
      <w:pPr>
        <w:pStyle w:val="MainBodyText"/>
      </w:pPr>
      <w:r w:rsidRPr="00383325">
        <w:t xml:space="preserve">A good vision for NGSS will answer </w:t>
      </w:r>
      <w:r w:rsidR="00E973FB" w:rsidRPr="00383325">
        <w:t>f</w:t>
      </w:r>
      <w:r w:rsidR="00E973FB">
        <w:t>ive</w:t>
      </w:r>
      <w:r w:rsidR="00E973FB" w:rsidRPr="00383325">
        <w:t xml:space="preserve"> </w:t>
      </w:r>
      <w:r w:rsidRPr="00383325">
        <w:t>questions:</w:t>
      </w:r>
    </w:p>
    <w:p w:rsidR="00A83269" w:rsidRDefault="00B97EB2" w:rsidP="00E365DD">
      <w:pPr>
        <w:pStyle w:val="01bulletnospaceafter"/>
      </w:pPr>
      <w:r w:rsidRPr="00383325">
        <w:t>What are we trying to accomplish for our students and why?</w:t>
      </w:r>
    </w:p>
    <w:p w:rsidR="00A83269" w:rsidRDefault="00B97EB2" w:rsidP="00E365DD">
      <w:pPr>
        <w:pStyle w:val="01bulletnospaceafter"/>
      </w:pPr>
      <w:r w:rsidRPr="00383325">
        <w:t>How will we know that we have done it?</w:t>
      </w:r>
    </w:p>
    <w:p w:rsidR="00A83269" w:rsidRDefault="00B97EB2" w:rsidP="00E365DD">
      <w:pPr>
        <w:pStyle w:val="01bulletnospaceafter"/>
      </w:pPr>
      <w:r w:rsidRPr="00383325">
        <w:t>What is holding us back from getting there?</w:t>
      </w:r>
    </w:p>
    <w:p w:rsidR="00A83269" w:rsidRDefault="00B97EB2" w:rsidP="00E365DD">
      <w:pPr>
        <w:pStyle w:val="01bulletnospaceafter"/>
      </w:pPr>
      <w:r w:rsidRPr="00383325">
        <w:lastRenderedPageBreak/>
        <w:t>Why and how are the NGSS essential to our success?</w:t>
      </w:r>
    </w:p>
    <w:p w:rsidR="00A83269" w:rsidRDefault="00347830">
      <w:pPr>
        <w:pStyle w:val="01bullet"/>
      </w:pPr>
      <w:r>
        <w:t>How do the NGSS fit into our overall STEM agenda and more broadly the economic development</w:t>
      </w:r>
      <w:r w:rsidR="00DC1963">
        <w:t xml:space="preserve"> </w:t>
      </w:r>
      <w:r w:rsidR="00EF587A">
        <w:t>and growth agenda for our</w:t>
      </w:r>
      <w:r w:rsidR="00B152B7">
        <w:t xml:space="preserve"> community</w:t>
      </w:r>
      <w:r>
        <w:t>?</w:t>
      </w:r>
    </w:p>
    <w:p w:rsidR="001716E9" w:rsidRDefault="00405CF5" w:rsidP="00440B06">
      <w:pPr>
        <w:pStyle w:val="MainBodyText"/>
      </w:pPr>
      <w:r w:rsidRPr="00405CF5">
        <w:rPr>
          <w:b/>
        </w:rPr>
        <w:t>What are we trying to accomplish for our students, and why?</w:t>
      </w:r>
      <w:r w:rsidR="002956E1">
        <w:t xml:space="preserve"> </w:t>
      </w:r>
      <w:r w:rsidR="00B97EB2" w:rsidRPr="00383325">
        <w:t xml:space="preserve">Every state will have </w:t>
      </w:r>
      <w:r w:rsidR="00845BD8">
        <w:t>its own take on how best</w:t>
      </w:r>
      <w:r w:rsidR="00B97EB2" w:rsidRPr="00383325">
        <w:t xml:space="preserve"> </w:t>
      </w:r>
      <w:r w:rsidR="00845BD8">
        <w:t xml:space="preserve">to </w:t>
      </w:r>
      <w:r w:rsidR="00B97EB2" w:rsidRPr="00383325">
        <w:t>answer</w:t>
      </w:r>
      <w:r w:rsidR="00845BD8">
        <w:t xml:space="preserve"> this question</w:t>
      </w:r>
      <w:r w:rsidR="00B97EB2" w:rsidRPr="00383325">
        <w:t xml:space="preserve">, but </w:t>
      </w:r>
      <w:r w:rsidR="00845BD8">
        <w:t>a core principle is</w:t>
      </w:r>
      <w:r w:rsidR="00B97EB2" w:rsidRPr="00383325">
        <w:t xml:space="preserve"> the vision </w:t>
      </w:r>
      <w:r w:rsidR="00845BD8">
        <w:t>that</w:t>
      </w:r>
      <w:r w:rsidR="00845BD8" w:rsidRPr="00383325">
        <w:t xml:space="preserve"> </w:t>
      </w:r>
      <w:r w:rsidR="00B97EB2" w:rsidRPr="00383325">
        <w:t>science</w:t>
      </w:r>
      <w:r w:rsidR="00845BD8">
        <w:t xml:space="preserve"> competency</w:t>
      </w:r>
      <w:r w:rsidR="00B97EB2" w:rsidRPr="00383325">
        <w:t xml:space="preserve"> </w:t>
      </w:r>
      <w:r w:rsidR="00845BD8">
        <w:t>unlocks</w:t>
      </w:r>
      <w:r w:rsidR="00845BD8" w:rsidRPr="00383325">
        <w:t xml:space="preserve"> </w:t>
      </w:r>
      <w:r w:rsidR="00845BD8">
        <w:t>the</w:t>
      </w:r>
      <w:r w:rsidR="00B97EB2" w:rsidRPr="00383325">
        <w:t xml:space="preserve"> larger aspiration </w:t>
      </w:r>
      <w:r w:rsidR="00845BD8">
        <w:t>of</w:t>
      </w:r>
      <w:r w:rsidR="00845BD8" w:rsidRPr="00383325">
        <w:t xml:space="preserve"> </w:t>
      </w:r>
      <w:r w:rsidR="00B97EB2" w:rsidRPr="00383325">
        <w:t>college and career readiness.</w:t>
      </w:r>
      <w:r w:rsidR="002956E1">
        <w:t xml:space="preserve"> </w:t>
      </w:r>
      <w:r w:rsidR="00B97EB2" w:rsidRPr="00383325">
        <w:t>In fact, for many experts, the idea of college and career readiness simply cannot be separated from scientific literacy.</w:t>
      </w:r>
      <w:r w:rsidR="002956E1">
        <w:t xml:space="preserve"> </w:t>
      </w:r>
      <w:r w:rsidR="00B97EB2" w:rsidRPr="00383325">
        <w:t xml:space="preserve">With this in mind, the NGSS authors have developed a working definition of college and career readiness in science </w:t>
      </w:r>
      <w:r w:rsidR="00C04E3A">
        <w:t>—</w:t>
      </w:r>
      <w:r w:rsidR="00C04E3A" w:rsidRPr="00383325">
        <w:t xml:space="preserve"> </w:t>
      </w:r>
      <w:r w:rsidR="00B97EB2" w:rsidRPr="00383325">
        <w:t xml:space="preserve">shown in </w:t>
      </w:r>
      <w:r w:rsidRPr="00405CF5">
        <w:t xml:space="preserve">Figure </w:t>
      </w:r>
      <w:r w:rsidR="00BC4449">
        <w:t>3</w:t>
      </w:r>
      <w:r w:rsidR="00BC4449" w:rsidRPr="00383325">
        <w:t xml:space="preserve"> </w:t>
      </w:r>
      <w:r w:rsidR="00C04E3A">
        <w:t>—</w:t>
      </w:r>
      <w:r w:rsidR="00C04E3A" w:rsidRPr="00383325">
        <w:t xml:space="preserve"> </w:t>
      </w:r>
      <w:r w:rsidR="00B97EB2" w:rsidRPr="00383325">
        <w:t>which may be useful as you consider this question.</w:t>
      </w:r>
    </w:p>
    <w:p w:rsidR="00B97EB2" w:rsidRPr="00383325" w:rsidRDefault="001716E9" w:rsidP="001716E9">
      <w:pPr>
        <w:pStyle w:val="Figuretitle"/>
      </w:pPr>
      <w:r w:rsidRPr="001716E9">
        <w:rPr>
          <w:caps/>
        </w:rPr>
        <w:t xml:space="preserve">Figure </w:t>
      </w:r>
      <w:r w:rsidR="00BC4449">
        <w:t>3</w:t>
      </w:r>
      <w:r w:rsidRPr="002D580C">
        <w:t>:</w:t>
      </w:r>
      <w:r w:rsidRPr="00F43E0B">
        <w:t xml:space="preserve"> A</w:t>
      </w:r>
      <w:r w:rsidR="00E365DD">
        <w:t>n</w:t>
      </w:r>
      <w:r w:rsidRPr="00F43E0B">
        <w:t xml:space="preserve"> Initial Draft Definition of College and Career Readiness in Science</w:t>
      </w:r>
      <w:r w:rsidRPr="00F43E0B">
        <w:rPr>
          <w:rStyle w:val="FootnoteReference"/>
          <w:b w:val="0"/>
        </w:rPr>
        <w:footnoteReference w:id="2"/>
      </w:r>
    </w:p>
    <w:tbl>
      <w:tblPr>
        <w:tblStyle w:val="TableGrid"/>
        <w:tblW w:w="0" w:type="auto"/>
        <w:tblLook w:val="04A0" w:firstRow="1" w:lastRow="0" w:firstColumn="1" w:lastColumn="0" w:noHBand="0" w:noVBand="1"/>
      </w:tblPr>
      <w:tblGrid>
        <w:gridCol w:w="9576"/>
      </w:tblGrid>
      <w:tr w:rsidR="007073E8" w:rsidRPr="00E02068">
        <w:tc>
          <w:tcPr>
            <w:tcW w:w="9576" w:type="dxa"/>
            <w:shd w:val="clear" w:color="auto" w:fill="F2F2F2" w:themeFill="background1" w:themeFillShade="F2"/>
          </w:tcPr>
          <w:p w:rsidR="0046510F" w:rsidRPr="00E02068" w:rsidRDefault="0046510F" w:rsidP="00E02D6E">
            <w:pPr>
              <w:pStyle w:val="MainBodyText"/>
              <w:spacing w:before="60" w:after="0"/>
            </w:pPr>
            <w:commentRangeStart w:id="20"/>
            <w:r w:rsidRPr="00E02068">
              <w:t>College</w:t>
            </w:r>
            <w:r>
              <w:t>-</w:t>
            </w:r>
            <w:r w:rsidRPr="00E02068">
              <w:t xml:space="preserve"> and Career</w:t>
            </w:r>
            <w:r>
              <w:t>-</w:t>
            </w:r>
            <w:r w:rsidRPr="00E02068">
              <w:t>Ready Students can demonstrate evidence of:</w:t>
            </w:r>
          </w:p>
          <w:p w:rsidR="0046510F" w:rsidRPr="00E02068" w:rsidRDefault="0046510F" w:rsidP="0046510F">
            <w:pPr>
              <w:pStyle w:val="01bulletnospaceafter"/>
            </w:pPr>
            <w:r w:rsidRPr="00E02068">
              <w:t>Applying a blend of Science and Engineering Practices, Crosscutting Concepts and Disciplinary Core Ideas (DCIs) to make sense of the world and approach problems not previously encountered by the student, new situations, new phenomena, and new information;</w:t>
            </w:r>
          </w:p>
          <w:p w:rsidR="0046510F" w:rsidRPr="00E02068" w:rsidRDefault="0046510F" w:rsidP="0046510F">
            <w:pPr>
              <w:pStyle w:val="01bulletnospaceafter"/>
            </w:pPr>
            <w:r w:rsidRPr="00E02068">
              <w:t>Self-directed planning, monitoring and evaluation;</w:t>
            </w:r>
          </w:p>
          <w:p w:rsidR="0046510F" w:rsidRPr="00E02068" w:rsidRDefault="0046510F" w:rsidP="0046510F">
            <w:pPr>
              <w:pStyle w:val="01bulletnospaceafter"/>
            </w:pPr>
            <w:r w:rsidRPr="00E02068">
              <w:t>Applying knowledge more flexibly across various disciplines through the continual exploration of Science and Engineering Practices, Crosscutting Concepts and DCIs;</w:t>
            </w:r>
          </w:p>
          <w:p w:rsidR="0046510F" w:rsidRPr="00E02068" w:rsidRDefault="0046510F" w:rsidP="0046510F">
            <w:pPr>
              <w:pStyle w:val="01bulletnospaceafter"/>
            </w:pPr>
            <w:r w:rsidRPr="00E02068">
              <w:t>Employing valid and reliable research strategies; and</w:t>
            </w:r>
          </w:p>
          <w:p w:rsidR="0046510F" w:rsidRPr="00E02068" w:rsidRDefault="0046510F" w:rsidP="0046510F">
            <w:pPr>
              <w:pStyle w:val="01bulletnospaceafter"/>
            </w:pPr>
            <w:r w:rsidRPr="00E02068">
              <w:t>Exhibiting evidence of the effective transfer of mathematics and disciplinary literacy skills to science.</w:t>
            </w:r>
          </w:p>
          <w:p w:rsidR="0046510F" w:rsidRPr="00E02068" w:rsidRDefault="0046510F" w:rsidP="0046510F">
            <w:pPr>
              <w:pStyle w:val="MainBodyText"/>
              <w:spacing w:after="0"/>
            </w:pPr>
            <w:r w:rsidRPr="00E02068">
              <w:t>This working definition of college and career readiness in science is based on the following assumptions:</w:t>
            </w:r>
          </w:p>
          <w:p w:rsidR="0046510F" w:rsidRPr="00E02068" w:rsidRDefault="0046510F" w:rsidP="0046510F">
            <w:pPr>
              <w:pStyle w:val="01bulletnospaceafter"/>
            </w:pPr>
            <w:r w:rsidRPr="00E02068">
              <w:t xml:space="preserve">As indicated in </w:t>
            </w:r>
            <w:r w:rsidRPr="00E02068">
              <w:rPr>
                <w:i/>
              </w:rPr>
              <w:t>A Framework for K-12 Science Education</w:t>
            </w:r>
            <w:r w:rsidRPr="00E02068">
              <w:t>, students are expected to operate at the nexus of the three dimensions of science: 1) Science and Engineering Practice; 2) Crosscutting Concepts; and 3) DCIs.</w:t>
            </w:r>
          </w:p>
          <w:p w:rsidR="0046510F" w:rsidRPr="00E02068" w:rsidRDefault="0046510F" w:rsidP="0046510F">
            <w:pPr>
              <w:pStyle w:val="01bulletnospaceafter"/>
            </w:pPr>
            <w:r w:rsidRPr="00E02068">
              <w:t>The learning expectations are equivalent for college and career.</w:t>
            </w:r>
          </w:p>
          <w:p w:rsidR="00A83269" w:rsidRDefault="0046510F" w:rsidP="00E02D6E">
            <w:pPr>
              <w:pStyle w:val="01bulletnospaceafter"/>
              <w:spacing w:after="60"/>
            </w:pPr>
            <w:r w:rsidRPr="00E02068">
              <w:t>A student is ready to enter and succeed in coursework beyond high school in science and technical subjects that leads to a degree or credential.</w:t>
            </w:r>
            <w:r>
              <w:t xml:space="preserve"> </w:t>
            </w:r>
            <w:r w:rsidRPr="00E02068">
              <w:t xml:space="preserve">This includes the military and credentialing that can occur during the high school experience such as credentialing programs, dual enrollment programs </w:t>
            </w:r>
            <w:r>
              <w:t>and advanced placement courses.</w:t>
            </w:r>
            <w:commentRangeEnd w:id="20"/>
            <w:r w:rsidR="00B152B7">
              <w:rPr>
                <w:rStyle w:val="CommentReference"/>
              </w:rPr>
              <w:commentReference w:id="20"/>
            </w:r>
          </w:p>
        </w:tc>
      </w:tr>
    </w:tbl>
    <w:p w:rsidR="00B97EB2" w:rsidRPr="00383325" w:rsidRDefault="00347830" w:rsidP="00440B06">
      <w:pPr>
        <w:pStyle w:val="MainBodyText"/>
      </w:pPr>
      <w:r>
        <w:t xml:space="preserve">And why </w:t>
      </w:r>
      <w:r w:rsidR="00B97EB2" w:rsidRPr="00383325">
        <w:t xml:space="preserve">do </w:t>
      </w:r>
      <w:r w:rsidR="00F43E0B">
        <w:t>you</w:t>
      </w:r>
      <w:r w:rsidR="00B97EB2" w:rsidRPr="00383325">
        <w:t xml:space="preserve"> want</w:t>
      </w:r>
      <w:r>
        <w:t xml:space="preserve"> y</w:t>
      </w:r>
      <w:r w:rsidR="00B97EB2" w:rsidRPr="00383325">
        <w:t>our students to be college and career ready in science?</w:t>
      </w:r>
      <w:r w:rsidR="002956E1">
        <w:t xml:space="preserve"> </w:t>
      </w:r>
      <w:r w:rsidR="0067789A">
        <w:t>T</w:t>
      </w:r>
      <w:r w:rsidR="00EF587A">
        <w:t>he reasons will vary from</w:t>
      </w:r>
      <w:r w:rsidR="00B152B7">
        <w:t xml:space="preserve"> district to district</w:t>
      </w:r>
      <w:r w:rsidR="00B97EB2" w:rsidRPr="00383325">
        <w:t>, but here are some of the most common:</w:t>
      </w:r>
    </w:p>
    <w:p w:rsidR="00B307CC" w:rsidRDefault="00405CF5" w:rsidP="00EF587A">
      <w:pPr>
        <w:pStyle w:val="Level1SquareBullet"/>
        <w:ind w:left="720"/>
      </w:pPr>
      <w:r w:rsidRPr="00405CF5">
        <w:rPr>
          <w:rStyle w:val="MainBodyTextChar"/>
          <w:b/>
        </w:rPr>
        <w:t>The economic imperative:</w:t>
      </w:r>
      <w:r w:rsidR="00B97EB2" w:rsidRPr="00383325">
        <w:t xml:space="preserve"> </w:t>
      </w:r>
      <w:r w:rsidR="00591045">
        <w:t>The 21</w:t>
      </w:r>
      <w:r w:rsidR="00591045" w:rsidRPr="00265E0C">
        <w:rPr>
          <w:vertAlign w:val="superscript"/>
        </w:rPr>
        <w:t>st</w:t>
      </w:r>
      <w:r w:rsidR="00591045">
        <w:t xml:space="preserve"> century workforce continues to move toward</w:t>
      </w:r>
      <w:r w:rsidR="00B60337">
        <w:t xml:space="preserve"> one that demands</w:t>
      </w:r>
      <w:r w:rsidR="00B97EB2" w:rsidRPr="00383325">
        <w:t xml:space="preserve"> </w:t>
      </w:r>
      <w:r w:rsidR="00591045">
        <w:t xml:space="preserve">an increased proficiency in science, technology, engineering and mathematics in all fields as well as traditional </w:t>
      </w:r>
      <w:r w:rsidR="00B97EB2" w:rsidRPr="00383325">
        <w:t>STEM fields.</w:t>
      </w:r>
      <w:r w:rsidR="002956E1">
        <w:t xml:space="preserve"> </w:t>
      </w:r>
      <w:r w:rsidR="00B60337">
        <w:t xml:space="preserve">During the recession of </w:t>
      </w:r>
      <w:r w:rsidR="00D44C87">
        <w:t xml:space="preserve">the </w:t>
      </w:r>
      <w:r w:rsidR="00C73A13">
        <w:t>mid-</w:t>
      </w:r>
      <w:r w:rsidR="00FF0355">
        <w:t xml:space="preserve"> to </w:t>
      </w:r>
      <w:r w:rsidR="00C73A13">
        <w:t>late 2000s</w:t>
      </w:r>
      <w:r w:rsidR="00B60337">
        <w:t xml:space="preserve">, </w:t>
      </w:r>
      <w:r w:rsidR="00B60337" w:rsidRPr="00D647B6">
        <w:t>postings</w:t>
      </w:r>
      <w:r w:rsidR="00B60337">
        <w:t xml:space="preserve"> for STEM jobs </w:t>
      </w:r>
      <w:r w:rsidR="00B60337" w:rsidRPr="00D647B6">
        <w:t>outnumbered the STEM unemployed</w:t>
      </w:r>
      <w:r w:rsidR="00B60337">
        <w:t>.</w:t>
      </w:r>
      <w:r w:rsidR="00C73A13">
        <w:rPr>
          <w:rStyle w:val="FootnoteReference"/>
        </w:rPr>
        <w:footnoteReference w:id="3"/>
      </w:r>
      <w:r w:rsidR="00B60337">
        <w:t xml:space="preserve"> Even when </w:t>
      </w:r>
      <w:r w:rsidR="00FF0355">
        <w:t>the United States</w:t>
      </w:r>
      <w:r w:rsidR="00B60337">
        <w:t xml:space="preserve"> fills STEM jobs, </w:t>
      </w:r>
      <w:r w:rsidR="00FF0355">
        <w:t xml:space="preserve">businesses </w:t>
      </w:r>
      <w:r w:rsidR="00B60337">
        <w:t xml:space="preserve">rely heavily on foreign-born workers to fill these positions rather than finding the skilled labor on </w:t>
      </w:r>
      <w:r w:rsidR="00FF0355">
        <w:t xml:space="preserve">the nation’s </w:t>
      </w:r>
      <w:r w:rsidR="00B60337">
        <w:t xml:space="preserve">shores. What’s more, in the last 60 years, the percentage of foreign-born workers filling STEM positions has more than doubled </w:t>
      </w:r>
      <w:r w:rsidR="00FF0355">
        <w:t xml:space="preserve">— </w:t>
      </w:r>
      <w:r w:rsidR="00B60337">
        <w:t xml:space="preserve">from </w:t>
      </w:r>
      <w:r w:rsidR="00FF0355">
        <w:t xml:space="preserve">7 </w:t>
      </w:r>
      <w:r w:rsidR="00B60337">
        <w:t>percent in 1950 to 17 percent in 2008.</w:t>
      </w:r>
      <w:r w:rsidR="00B60337">
        <w:rPr>
          <w:rStyle w:val="FootnoteReference"/>
        </w:rPr>
        <w:footnoteReference w:id="4"/>
      </w:r>
      <w:r w:rsidR="00B60337">
        <w:t xml:space="preserve"> </w:t>
      </w:r>
      <w:r w:rsidR="00B97EB2" w:rsidRPr="00383325">
        <w:t>Are there dominant industries in your state that depend on core science skill sets in their employees?</w:t>
      </w:r>
      <w:r w:rsidR="002956E1">
        <w:t xml:space="preserve"> </w:t>
      </w:r>
      <w:r w:rsidR="00B97EB2" w:rsidRPr="00383325">
        <w:t xml:space="preserve">Is it imperative that they be able to find the skilled high school and </w:t>
      </w:r>
      <w:r w:rsidR="00B97EB2" w:rsidRPr="00383325">
        <w:lastRenderedPageBreak/>
        <w:t xml:space="preserve">college graduates they need for these roles within your </w:t>
      </w:r>
      <w:r w:rsidR="00B152B7">
        <w:t xml:space="preserve">community or </w:t>
      </w:r>
      <w:r w:rsidR="00B97EB2" w:rsidRPr="00383325">
        <w:t xml:space="preserve">state? </w:t>
      </w:r>
      <w:r w:rsidR="0067789A">
        <w:t xml:space="preserve">What do your </w:t>
      </w:r>
      <w:r w:rsidR="00B152B7">
        <w:t xml:space="preserve">city or </w:t>
      </w:r>
      <w:r w:rsidR="0067789A">
        <w:t>state’s economic/job projection data say?</w:t>
      </w:r>
      <w:r w:rsidR="00B51364">
        <w:t xml:space="preserve"> </w:t>
      </w:r>
      <w:r w:rsidR="0067789A">
        <w:t>What do your employers tell policymakers they need?</w:t>
      </w:r>
      <w:r w:rsidR="00B51364">
        <w:t xml:space="preserve"> </w:t>
      </w:r>
      <w:r w:rsidR="0067789A">
        <w:t>What are your state’s economic development ambitions?</w:t>
      </w:r>
      <w:r w:rsidR="005A1638">
        <w:t xml:space="preserve"> </w:t>
      </w:r>
      <w:r w:rsidR="00F463EB">
        <w:t>Re</w:t>
      </w:r>
      <w:r w:rsidR="002A4C5C">
        <w:t>member</w:t>
      </w:r>
      <w:r w:rsidR="00F463EB">
        <w:t xml:space="preserve"> that ST</w:t>
      </w:r>
      <w:r w:rsidR="002A4C5C">
        <w:t xml:space="preserve">EM jobs are not just </w:t>
      </w:r>
      <w:r w:rsidR="007070B7">
        <w:t>for</w:t>
      </w:r>
      <w:r w:rsidR="002A4C5C">
        <w:t xml:space="preserve"> </w:t>
      </w:r>
      <w:r w:rsidR="00F463EB" w:rsidRPr="00AF486B">
        <w:t>STEM graduates</w:t>
      </w:r>
      <w:r w:rsidR="002A4C5C" w:rsidRPr="00AF486B">
        <w:t xml:space="preserve"> from four-year programs</w:t>
      </w:r>
      <w:r w:rsidR="00F463EB" w:rsidRPr="00AF486B">
        <w:t>.</w:t>
      </w:r>
      <w:r w:rsidR="00F463EB">
        <w:t xml:space="preserve"> </w:t>
      </w:r>
      <w:r w:rsidR="00AF486B">
        <w:t xml:space="preserve">Importantly, </w:t>
      </w:r>
      <w:r w:rsidR="007070B7">
        <w:t xml:space="preserve">the number of </w:t>
      </w:r>
      <w:r w:rsidR="00F463EB">
        <w:t xml:space="preserve">STEM jobs </w:t>
      </w:r>
      <w:r w:rsidR="007070B7">
        <w:t>is</w:t>
      </w:r>
      <w:r w:rsidR="00F463EB">
        <w:t xml:space="preserve"> growing at every level, from postsecondary certification programs to those that require advanced degrees.</w:t>
      </w:r>
    </w:p>
    <w:p w:rsidR="004F4A4C" w:rsidRDefault="00405CF5" w:rsidP="00EF587A">
      <w:pPr>
        <w:pStyle w:val="Level1SquareBullet"/>
        <w:ind w:left="720"/>
      </w:pPr>
      <w:r w:rsidRPr="00405CF5">
        <w:rPr>
          <w:b/>
        </w:rPr>
        <w:t>The competition imperative:</w:t>
      </w:r>
      <w:r w:rsidR="00B97EB2" w:rsidRPr="00383325">
        <w:t xml:space="preserve"> Regardless of the situation</w:t>
      </w:r>
      <w:r w:rsidR="00B152B7">
        <w:t xml:space="preserve"> in our community or</w:t>
      </w:r>
      <w:r w:rsidR="00B97EB2" w:rsidRPr="00383325">
        <w:t xml:space="preserve"> inside your state</w:t>
      </w:r>
      <w:r w:rsidR="00B97EB2" w:rsidRPr="00383325">
        <w:rPr>
          <w:rFonts w:cs="Calibri"/>
        </w:rPr>
        <w:t>’</w:t>
      </w:r>
      <w:r w:rsidR="00B97EB2" w:rsidRPr="00383325">
        <w:t>s borders, these changing requirements for careers are a global phenomenon.</w:t>
      </w:r>
      <w:r w:rsidR="002956E1">
        <w:t xml:space="preserve"> </w:t>
      </w:r>
      <w:r w:rsidR="00B97EB2" w:rsidRPr="00383325">
        <w:t>How important is it for your state to compete for these jobs?</w:t>
      </w:r>
      <w:r w:rsidR="002956E1">
        <w:t xml:space="preserve"> </w:t>
      </w:r>
      <w:r w:rsidR="00B97EB2" w:rsidRPr="00383325">
        <w:t xml:space="preserve">How important is it for your graduates, as other </w:t>
      </w:r>
      <w:r w:rsidR="00B152B7">
        <w:t>districts</w:t>
      </w:r>
      <w:r w:rsidR="00B152B7" w:rsidRPr="00383325">
        <w:t xml:space="preserve"> </w:t>
      </w:r>
      <w:r w:rsidR="00B97EB2" w:rsidRPr="00383325">
        <w:t>and other countries improve their systems of science education</w:t>
      </w:r>
      <w:r w:rsidR="00302BF7">
        <w:t>,</w:t>
      </w:r>
      <w:r w:rsidR="00B97EB2" w:rsidRPr="00383325">
        <w:t xml:space="preserve"> to meet this challenge?</w:t>
      </w:r>
      <w:r w:rsidR="00D647B6">
        <w:t xml:space="preserve"> </w:t>
      </w:r>
    </w:p>
    <w:p w:rsidR="004F4A4C" w:rsidRDefault="00405CF5" w:rsidP="00EF587A">
      <w:pPr>
        <w:pStyle w:val="Level1SquareBullet"/>
        <w:ind w:left="720"/>
      </w:pPr>
      <w:r w:rsidRPr="00405CF5">
        <w:rPr>
          <w:b/>
        </w:rPr>
        <w:t>The equity imperative:</w:t>
      </w:r>
      <w:r w:rsidR="00B97EB2" w:rsidRPr="00383325">
        <w:t xml:space="preserve"> True scientific literacy has historically been the province of more privileged students </w:t>
      </w:r>
      <w:r w:rsidR="00FF0355">
        <w:t>—</w:t>
      </w:r>
      <w:r w:rsidR="00FF0355" w:rsidRPr="00383325">
        <w:t xml:space="preserve"> </w:t>
      </w:r>
      <w:r w:rsidR="00B97EB2" w:rsidRPr="00383325">
        <w:t>something reserved for the “gifted” rather than a requirement for all.</w:t>
      </w:r>
      <w:r w:rsidR="002956E1">
        <w:t xml:space="preserve"> </w:t>
      </w:r>
      <w:r w:rsidR="00B97EB2" w:rsidRPr="00383325">
        <w:t xml:space="preserve">We cannot close the college and career readiness gap without giving every student the opportunity to build </w:t>
      </w:r>
      <w:r w:rsidR="00FF0355">
        <w:t>his or her</w:t>
      </w:r>
      <w:r w:rsidR="00FF0355" w:rsidRPr="00383325">
        <w:t xml:space="preserve"> </w:t>
      </w:r>
      <w:r w:rsidR="00B97EB2" w:rsidRPr="00383325">
        <w:t xml:space="preserve">skills in scientific practices </w:t>
      </w:r>
      <w:r w:rsidR="00FF0355">
        <w:t>—</w:t>
      </w:r>
      <w:r w:rsidR="00FF0355" w:rsidRPr="00383325">
        <w:t xml:space="preserve"> </w:t>
      </w:r>
      <w:r w:rsidR="00B97EB2" w:rsidRPr="00383325">
        <w:t>practices that will apply both in and beyond STEM fields.</w:t>
      </w:r>
      <w:r w:rsidR="005A1638">
        <w:t xml:space="preserve"> </w:t>
      </w:r>
      <w:r w:rsidR="00D647B6">
        <w:t xml:space="preserve">White men </w:t>
      </w:r>
      <w:r w:rsidR="00F463EB">
        <w:t xml:space="preserve">still </w:t>
      </w:r>
      <w:r w:rsidR="00D647B6">
        <w:t>dominate the science and engineering workforce, accounting for 55 percent of those in science and engineering occupations. White women make up 18 percent of those emplo</w:t>
      </w:r>
      <w:r w:rsidR="00302BF7">
        <w:t>y</w:t>
      </w:r>
      <w:r w:rsidR="00D647B6">
        <w:t xml:space="preserve">ed in science and engineering occupations. Black men and women comprise just </w:t>
      </w:r>
      <w:r w:rsidR="00FF0355">
        <w:t xml:space="preserve">3 </w:t>
      </w:r>
      <w:r w:rsidR="00D647B6">
        <w:t xml:space="preserve">percent of the scientists and engineers in science and engineering occupations; Hispanic men and women comprise just </w:t>
      </w:r>
      <w:r w:rsidR="00FF0355">
        <w:t xml:space="preserve">4 </w:t>
      </w:r>
      <w:r w:rsidR="00D647B6">
        <w:t>percent.</w:t>
      </w:r>
      <w:r w:rsidR="00D647B6">
        <w:rPr>
          <w:rStyle w:val="FootnoteReference"/>
        </w:rPr>
        <w:footnoteReference w:id="5"/>
      </w:r>
    </w:p>
    <w:p w:rsidR="004F4A4C" w:rsidRDefault="00405CF5" w:rsidP="00EF587A">
      <w:pPr>
        <w:pStyle w:val="Level1SquareBullet"/>
        <w:ind w:left="720"/>
      </w:pPr>
      <w:r w:rsidRPr="00405CF5">
        <w:rPr>
          <w:b/>
        </w:rPr>
        <w:t>The informed citizen imperative:</w:t>
      </w:r>
      <w:r w:rsidR="00D44C87">
        <w:t xml:space="preserve"> </w:t>
      </w:r>
      <w:r w:rsidR="00902C16" w:rsidRPr="00902C16">
        <w:t>Science</w:t>
      </w:r>
      <w:r w:rsidR="00FF0355">
        <w:t xml:space="preserve"> </w:t>
      </w:r>
      <w:r w:rsidR="00902C16" w:rsidRPr="00902C16">
        <w:t>—</w:t>
      </w:r>
      <w:r w:rsidR="00FF0355">
        <w:t xml:space="preserve"> </w:t>
      </w:r>
      <w:r w:rsidR="00902C16" w:rsidRPr="00902C16">
        <w:t>and therefore science education</w:t>
      </w:r>
      <w:r w:rsidR="00FF0355">
        <w:t xml:space="preserve"> </w:t>
      </w:r>
      <w:r w:rsidR="00902C16" w:rsidRPr="00902C16">
        <w:t>—</w:t>
      </w:r>
      <w:r w:rsidR="00FF0355">
        <w:t xml:space="preserve"> </w:t>
      </w:r>
      <w:r w:rsidR="00902C16" w:rsidRPr="00902C16">
        <w:t>is central to the lives of all Americans, preparing them to be informed citizens in a democr</w:t>
      </w:r>
      <w:r w:rsidR="00902C16">
        <w:t xml:space="preserve">acy and knowledgeable consumers </w:t>
      </w:r>
      <w:r w:rsidR="00902C16" w:rsidRPr="00902C16">
        <w:t>in a world fueled by innovations in science and technology.</w:t>
      </w:r>
    </w:p>
    <w:p w:rsidR="00B307CC" w:rsidRDefault="00405CF5">
      <w:pPr>
        <w:pStyle w:val="MainBodyText"/>
      </w:pPr>
      <w:r w:rsidRPr="00405CF5">
        <w:rPr>
          <w:b/>
        </w:rPr>
        <w:t>How will we know that we have done it?</w:t>
      </w:r>
      <w:r w:rsidR="002956E1">
        <w:t xml:space="preserve"> </w:t>
      </w:r>
      <w:r w:rsidR="00B97EB2" w:rsidRPr="00383325">
        <w:t xml:space="preserve">Reflecting on the question </w:t>
      </w:r>
      <w:r w:rsidR="00156F97" w:rsidRPr="00383325">
        <w:t xml:space="preserve">of what you are trying to accomplish for your students and why </w:t>
      </w:r>
      <w:r w:rsidR="00B97EB2" w:rsidRPr="00383325">
        <w:t xml:space="preserve">will help you answer the </w:t>
      </w:r>
      <w:r w:rsidR="00156F97" w:rsidRPr="00383325">
        <w:t>question of how you will know you have done it</w:t>
      </w:r>
      <w:r w:rsidR="00B97EB2" w:rsidRPr="00383325">
        <w:t>.</w:t>
      </w:r>
      <w:r w:rsidR="002956E1">
        <w:t xml:space="preserve"> </w:t>
      </w:r>
      <w:r w:rsidR="00B97EB2" w:rsidRPr="00383325">
        <w:t xml:space="preserve">This is where you establish specific goals for science education </w:t>
      </w:r>
      <w:r w:rsidR="000A3B61">
        <w:t>in the context of your overall goals for education</w:t>
      </w:r>
      <w:r w:rsidR="000A3B61" w:rsidRPr="000A3B61">
        <w:t xml:space="preserve"> </w:t>
      </w:r>
      <w:r w:rsidR="000A3B61" w:rsidRPr="00383325">
        <w:t>in your state</w:t>
      </w:r>
      <w:r w:rsidR="00B97EB2" w:rsidRPr="00383325">
        <w:t>.</w:t>
      </w:r>
      <w:r w:rsidR="002956E1">
        <w:t xml:space="preserve"> </w:t>
      </w:r>
      <w:r w:rsidR="00B97EB2" w:rsidRPr="00383325">
        <w:t>Simply defined, a goal translates the vision defined above into a series of specific measures.</w:t>
      </w:r>
      <w:r w:rsidR="002956E1">
        <w:t xml:space="preserve"> </w:t>
      </w:r>
      <w:r w:rsidR="00B97EB2" w:rsidRPr="00383325">
        <w:t>You do not need to get into detail about exact targets and dates at this point, but you need to establish goals that you know you will be able to measure and put numbers on in the future.</w:t>
      </w:r>
      <w:r w:rsidR="00B51364">
        <w:t xml:space="preserve"> </w:t>
      </w:r>
      <w:r w:rsidR="00B97EB2" w:rsidRPr="00383325">
        <w:t>Some examples of goals to consider:</w:t>
      </w:r>
    </w:p>
    <w:p w:rsidR="00A83269" w:rsidRDefault="00B97EB2" w:rsidP="00E365DD">
      <w:pPr>
        <w:pStyle w:val="01bulletnospaceafter"/>
      </w:pPr>
      <w:r w:rsidRPr="00383325">
        <w:t xml:space="preserve">Increasing participation, scores and/or passage rates on </w:t>
      </w:r>
      <w:r w:rsidR="00ED5436">
        <w:t>thi</w:t>
      </w:r>
      <w:r w:rsidR="00ED5436" w:rsidRPr="00383325">
        <w:t>rd</w:t>
      </w:r>
      <w:r w:rsidRPr="00383325">
        <w:t xml:space="preserve">-party national assessments (e.g., </w:t>
      </w:r>
      <w:r w:rsidR="00ED5436" w:rsidRPr="00383325">
        <w:t>A</w:t>
      </w:r>
      <w:r w:rsidR="00ED5436">
        <w:t>dvanced Placement</w:t>
      </w:r>
      <w:r w:rsidR="0067789A">
        <w:t xml:space="preserve">, </w:t>
      </w:r>
      <w:r w:rsidR="00ED5436">
        <w:t xml:space="preserve">International Baccalaureate </w:t>
      </w:r>
      <w:r w:rsidR="0067789A">
        <w:t>and dual enrollment</w:t>
      </w:r>
      <w:r w:rsidRPr="00383325">
        <w:t>)</w:t>
      </w:r>
      <w:r w:rsidR="00ED5436">
        <w:t>;</w:t>
      </w:r>
    </w:p>
    <w:p w:rsidR="00A83269" w:rsidRDefault="00B97EB2" w:rsidP="00E365DD">
      <w:pPr>
        <w:pStyle w:val="01bulletnospaceafter"/>
      </w:pPr>
      <w:r w:rsidRPr="00383325">
        <w:t>Increasing course-taking and passage rates for rigorous science courses at the high school level</w:t>
      </w:r>
      <w:r w:rsidR="00ED5436">
        <w:t>;</w:t>
      </w:r>
    </w:p>
    <w:p w:rsidR="00A83269" w:rsidRDefault="00B97EB2" w:rsidP="00E365DD">
      <w:pPr>
        <w:pStyle w:val="01bulletnospaceafter"/>
      </w:pPr>
      <w:r w:rsidRPr="00383325">
        <w:t xml:space="preserve">Improving </w:t>
      </w:r>
      <w:r w:rsidR="00ED5436">
        <w:t>National Assessment of Educational Progress</w:t>
      </w:r>
      <w:r w:rsidR="00ED5436" w:rsidRPr="00383325">
        <w:t xml:space="preserve"> </w:t>
      </w:r>
      <w:r w:rsidRPr="00383325">
        <w:t xml:space="preserve">science proficiency or proficiency on internationally benchmarked science assessments (e.g., </w:t>
      </w:r>
      <w:r w:rsidR="00CC6CDA">
        <w:t xml:space="preserve">the </w:t>
      </w:r>
      <w:r w:rsidR="00CC6CDA" w:rsidRPr="00383325">
        <w:t>T</w:t>
      </w:r>
      <w:r w:rsidR="00CC6CDA">
        <w:t>rends in International Mathematics and Science Study</w:t>
      </w:r>
      <w:r w:rsidRPr="00383325">
        <w:t>)</w:t>
      </w:r>
      <w:r w:rsidR="00ED5436">
        <w:t>;</w:t>
      </w:r>
    </w:p>
    <w:p w:rsidR="00A83269" w:rsidRDefault="00B97EB2" w:rsidP="00E365DD">
      <w:pPr>
        <w:pStyle w:val="01bulletnospaceafter"/>
      </w:pPr>
      <w:r w:rsidRPr="00383325">
        <w:t xml:space="preserve">Increasing the number and percentage of high school graduates who enroll in </w:t>
      </w:r>
      <w:r w:rsidR="00F463EB">
        <w:t>postsecondary programs</w:t>
      </w:r>
      <w:r w:rsidR="00F463EB" w:rsidRPr="00383325">
        <w:t xml:space="preserve"> </w:t>
      </w:r>
      <w:r w:rsidRPr="00383325">
        <w:t xml:space="preserve">with the intent of </w:t>
      </w:r>
      <w:r w:rsidR="00F463EB">
        <w:t xml:space="preserve">acquiring a STEM credential or </w:t>
      </w:r>
      <w:r w:rsidRPr="00383325">
        <w:t xml:space="preserve">majoring in a </w:t>
      </w:r>
      <w:r w:rsidR="0067789A">
        <w:t>STEM</w:t>
      </w:r>
      <w:r w:rsidRPr="00383325">
        <w:t xml:space="preserve"> discipline</w:t>
      </w:r>
      <w:r w:rsidR="00ED5436">
        <w:t>;</w:t>
      </w:r>
    </w:p>
    <w:p w:rsidR="00A83269" w:rsidRDefault="00B97EB2" w:rsidP="00E365DD">
      <w:pPr>
        <w:pStyle w:val="01bulletnospaceafter"/>
      </w:pPr>
      <w:r w:rsidRPr="00383325">
        <w:t xml:space="preserve">Increasing the number and percentage of high school graduates who begin careers in fields that require STEM </w:t>
      </w:r>
      <w:r w:rsidR="0067789A">
        <w:t xml:space="preserve">knowledge and skills (many of which require some postsecondary experience but not a </w:t>
      </w:r>
      <w:r w:rsidR="00CC6CDA">
        <w:t>four-</w:t>
      </w:r>
      <w:r w:rsidR="0067789A">
        <w:t>year degree)</w:t>
      </w:r>
      <w:r w:rsidR="00ED5436">
        <w:t>;</w:t>
      </w:r>
    </w:p>
    <w:p w:rsidR="00A83269" w:rsidRDefault="00F43E0B" w:rsidP="00E365DD">
      <w:pPr>
        <w:pStyle w:val="01bulletnospaceafter"/>
      </w:pPr>
      <w:r w:rsidRPr="00383325">
        <w:t xml:space="preserve">Increasing proficiency </w:t>
      </w:r>
      <w:r w:rsidR="00F463EB">
        <w:t xml:space="preserve">over time </w:t>
      </w:r>
      <w:r w:rsidRPr="00383325">
        <w:t>on science assessments aligned to the NGSS</w:t>
      </w:r>
      <w:r w:rsidR="009758BC">
        <w:t xml:space="preserve"> (local or state)</w:t>
      </w:r>
      <w:r w:rsidR="00ED5436">
        <w:t>;</w:t>
      </w:r>
    </w:p>
    <w:p w:rsidR="00A83269" w:rsidRDefault="00B97EB2" w:rsidP="00E365DD">
      <w:pPr>
        <w:pStyle w:val="01bulletnospaceafter"/>
      </w:pPr>
      <w:r w:rsidRPr="00383325">
        <w:t>Increasing the number and percentage of college graduates who graduate with majors in a scientific discipline</w:t>
      </w:r>
      <w:r w:rsidR="00ED5436">
        <w:t>;</w:t>
      </w:r>
    </w:p>
    <w:p w:rsidR="00A83269" w:rsidRDefault="0067789A" w:rsidP="00E365DD">
      <w:pPr>
        <w:pStyle w:val="01bulletnospaceafter"/>
      </w:pPr>
      <w:r>
        <w:lastRenderedPageBreak/>
        <w:t>Closing</w:t>
      </w:r>
      <w:r w:rsidR="00B51364">
        <w:t xml:space="preserve"> </w:t>
      </w:r>
      <w:r w:rsidR="00B97EB2" w:rsidRPr="00383325">
        <w:t xml:space="preserve">equity </w:t>
      </w:r>
      <w:r>
        <w:t xml:space="preserve">gaps </w:t>
      </w:r>
      <w:r w:rsidR="00B97EB2" w:rsidRPr="00383325">
        <w:t>between disadvantaged students and their peers on any of the above measures</w:t>
      </w:r>
      <w:r w:rsidR="00ED5436">
        <w:t>; and</w:t>
      </w:r>
    </w:p>
    <w:p w:rsidR="00A83269" w:rsidRDefault="00B97EB2">
      <w:pPr>
        <w:pStyle w:val="01bullet"/>
      </w:pPr>
      <w:r w:rsidRPr="00383325">
        <w:t>An index that aggregates and/or weights two or more of the above measures</w:t>
      </w:r>
      <w:r w:rsidR="00ED5436">
        <w:t>.</w:t>
      </w:r>
    </w:p>
    <w:p w:rsidR="00B97EB2" w:rsidRPr="00383325" w:rsidRDefault="00405CF5" w:rsidP="00440B06">
      <w:pPr>
        <w:pStyle w:val="MainBodyText"/>
      </w:pPr>
      <w:r w:rsidRPr="00405CF5">
        <w:rPr>
          <w:b/>
        </w:rPr>
        <w:t>What is holding us back from getting there?</w:t>
      </w:r>
      <w:r w:rsidR="00B51364">
        <w:t xml:space="preserve"> </w:t>
      </w:r>
      <w:r w:rsidR="00B97EB2" w:rsidRPr="00383325">
        <w:t>Once you have established your goals, you are ready to reflect on the third question.</w:t>
      </w:r>
      <w:r w:rsidR="00B51364">
        <w:t xml:space="preserve"> </w:t>
      </w:r>
      <w:r w:rsidR="00B97EB2" w:rsidRPr="00383325">
        <w:t>What are the greatest areas of weakness in current practice and instruction?</w:t>
      </w:r>
      <w:r w:rsidR="00B51364">
        <w:t xml:space="preserve"> </w:t>
      </w:r>
      <w:r w:rsidR="00B97EB2" w:rsidRPr="00383325">
        <w:t xml:space="preserve">How will these things stand in the way of achieving the broad vision you have articulated? </w:t>
      </w:r>
    </w:p>
    <w:p w:rsidR="00B307CC" w:rsidRDefault="00405CF5">
      <w:pPr>
        <w:pStyle w:val="MainBodyText"/>
      </w:pPr>
      <w:r w:rsidRPr="00405CF5">
        <w:rPr>
          <w:b/>
        </w:rPr>
        <w:t>Why and how are the NGSS essential to our success?</w:t>
      </w:r>
      <w:r w:rsidR="00B51364">
        <w:t xml:space="preserve"> </w:t>
      </w:r>
      <w:r w:rsidR="00B97EB2" w:rsidRPr="00383325">
        <w:t xml:space="preserve">The first three questions thus set up the problem that the NGSS are there to solve </w:t>
      </w:r>
      <w:r w:rsidR="00CC6CDA">
        <w:t>—</w:t>
      </w:r>
      <w:r w:rsidR="00CC6CDA" w:rsidRPr="00383325">
        <w:t xml:space="preserve"> </w:t>
      </w:r>
      <w:r w:rsidR="00B97EB2" w:rsidRPr="00383325">
        <w:t xml:space="preserve">and </w:t>
      </w:r>
      <w:r w:rsidR="00393D88">
        <w:t>this</w:t>
      </w:r>
      <w:r w:rsidR="00B97EB2" w:rsidRPr="00383325">
        <w:t xml:space="preserve"> question makes this solution explicit.</w:t>
      </w:r>
      <w:r w:rsidR="00B51364">
        <w:t xml:space="preserve"> </w:t>
      </w:r>
      <w:r w:rsidR="00B97EB2" w:rsidRPr="00383325">
        <w:t>From what you know about the NGSS, can you make the case for how they will help you confront the unique challenges your state faces?</w:t>
      </w:r>
      <w:r w:rsidR="00B51364">
        <w:t xml:space="preserve"> </w:t>
      </w:r>
      <w:r w:rsidR="00B97EB2" w:rsidRPr="00383325">
        <w:t xml:space="preserve">This is an opportunity to explain, in language that resonates in your </w:t>
      </w:r>
      <w:r w:rsidR="009758BC">
        <w:t>district</w:t>
      </w:r>
      <w:r w:rsidR="00B97EB2" w:rsidRPr="00383325">
        <w:t xml:space="preserve">, why the conceptual shifts in the NGSS are essential to </w:t>
      </w:r>
      <w:r w:rsidR="00683193">
        <w:t>improving</w:t>
      </w:r>
      <w:r w:rsidR="0067789A">
        <w:t xml:space="preserve"> student </w:t>
      </w:r>
      <w:r w:rsidR="00683193">
        <w:t>performance</w:t>
      </w:r>
      <w:r w:rsidR="0067789A">
        <w:t>.</w:t>
      </w:r>
    </w:p>
    <w:p w:rsidR="00A83269" w:rsidRDefault="00405CF5">
      <w:pPr>
        <w:pStyle w:val="MainBodyText"/>
      </w:pPr>
      <w:r w:rsidRPr="00405CF5">
        <w:rPr>
          <w:b/>
        </w:rPr>
        <w:t xml:space="preserve">How </w:t>
      </w:r>
      <w:r w:rsidR="00B5231D">
        <w:rPr>
          <w:b/>
        </w:rPr>
        <w:t xml:space="preserve">do the NGSS fit into our overall STEM agenda and more broadly the economic development and growth agenda for our state? </w:t>
      </w:r>
      <w:r w:rsidR="002D574B" w:rsidRPr="00CC6CDA">
        <w:t>The final key question to consider is one that will help place the NGSS with</w:t>
      </w:r>
      <w:r w:rsidR="00CC6CDA">
        <w:t>in</w:t>
      </w:r>
      <w:r w:rsidR="00EF587A">
        <w:t xml:space="preserve"> your</w:t>
      </w:r>
      <w:r w:rsidR="009758BC">
        <w:t xml:space="preserve"> district’s</w:t>
      </w:r>
      <w:r w:rsidR="009758BC" w:rsidRPr="00CC6CDA">
        <w:t xml:space="preserve"> </w:t>
      </w:r>
      <w:r w:rsidR="002D574B" w:rsidRPr="00CC6CDA">
        <w:t>broader STEM goals, including K</w:t>
      </w:r>
      <w:r w:rsidR="00CC6CDA">
        <w:t>–</w:t>
      </w:r>
      <w:r w:rsidR="002D574B" w:rsidRPr="00CC6CDA">
        <w:t xml:space="preserve">12, postsecondary, </w:t>
      </w:r>
      <w:r w:rsidR="00CC6CDA">
        <w:t xml:space="preserve">and </w:t>
      </w:r>
      <w:r w:rsidR="002D574B" w:rsidRPr="00CC6CDA">
        <w:t>economy- and business-related</w:t>
      </w:r>
      <w:r w:rsidR="00CC6CDA">
        <w:t xml:space="preserve"> goals</w:t>
      </w:r>
      <w:r w:rsidR="002D574B" w:rsidRPr="00CC6CDA">
        <w:t xml:space="preserve"> </w:t>
      </w:r>
      <w:r w:rsidR="00CC6CDA">
        <w:t>—</w:t>
      </w:r>
      <w:r w:rsidR="00CC6CDA" w:rsidRPr="00CC6CDA">
        <w:t xml:space="preserve"> </w:t>
      </w:r>
      <w:r w:rsidR="002D574B" w:rsidRPr="00CC6CDA">
        <w:t>thus improving the coherence of your state’s STEM agenda across the pipeline.</w:t>
      </w:r>
      <w:r w:rsidR="00512151" w:rsidRPr="00512151">
        <w:t xml:space="preserve"> </w:t>
      </w:r>
    </w:p>
    <w:p w:rsidR="00A83269" w:rsidRDefault="00C34B8B">
      <w:pPr>
        <w:pStyle w:val="Table-Level4SmallDash"/>
      </w:pPr>
      <w:r w:rsidRPr="00383325">
        <w:t xml:space="preserve">For example, suppose that you know that engineering is a major </w:t>
      </w:r>
      <w:r>
        <w:t>jobs growth area</w:t>
      </w:r>
      <w:r w:rsidRPr="00383325">
        <w:t xml:space="preserve"> for industries in your </w:t>
      </w:r>
      <w:r w:rsidR="009758BC">
        <w:t xml:space="preserve"> community</w:t>
      </w:r>
      <w:r w:rsidR="009758BC" w:rsidRPr="00383325">
        <w:t xml:space="preserve"> </w:t>
      </w:r>
      <w:r w:rsidRPr="00383325">
        <w:t>and that, accordingly</w:t>
      </w:r>
      <w:r w:rsidR="005A63B9">
        <w:t>,</w:t>
      </w:r>
      <w:r w:rsidRPr="00383325">
        <w:t xml:space="preserve"> you</w:t>
      </w:r>
      <w:r w:rsidR="00EF587A">
        <w:t>r</w:t>
      </w:r>
      <w:r w:rsidR="009758BC">
        <w:t xml:space="preserve"> community </w:t>
      </w:r>
      <w:r>
        <w:t>has set</w:t>
      </w:r>
      <w:r w:rsidRPr="00383325">
        <w:t xml:space="preserve"> a goal of doubling the number of high school and college graduates with engineering credentials.</w:t>
      </w:r>
      <w:r w:rsidR="00B51364">
        <w:t xml:space="preserve"> </w:t>
      </w:r>
      <w:r w:rsidRPr="00383325">
        <w:t xml:space="preserve">Going back to the conceptual shifts, you might realize that </w:t>
      </w:r>
      <w:r w:rsidR="008E5D6A" w:rsidRPr="00383325">
        <w:t>engineering is</w:t>
      </w:r>
      <w:r w:rsidRPr="00383325">
        <w:t xml:space="preserve"> </w:t>
      </w:r>
      <w:r w:rsidR="00CC6CDA">
        <w:t xml:space="preserve">not </w:t>
      </w:r>
      <w:r w:rsidRPr="00383325">
        <w:t xml:space="preserve">a </w:t>
      </w:r>
      <w:r w:rsidR="008E5D6A">
        <w:t>familiar</w:t>
      </w:r>
      <w:r w:rsidRPr="00383325">
        <w:t xml:space="preserve"> concept in most of the major educator preparation programs in your state </w:t>
      </w:r>
      <w:r w:rsidR="00CC6CDA">
        <w:t xml:space="preserve">and that </w:t>
      </w:r>
      <w:r w:rsidR="005A63B9">
        <w:t>it</w:t>
      </w:r>
      <w:r w:rsidRPr="00383325">
        <w:t xml:space="preserve"> </w:t>
      </w:r>
      <w:r w:rsidR="00CC6CDA">
        <w:t xml:space="preserve">is not </w:t>
      </w:r>
      <w:r w:rsidRPr="00383325">
        <w:t xml:space="preserve">emphasized in </w:t>
      </w:r>
      <w:r>
        <w:t>current K</w:t>
      </w:r>
      <w:r w:rsidR="00CC6CDA">
        <w:t>–</w:t>
      </w:r>
      <w:r>
        <w:t xml:space="preserve">12 </w:t>
      </w:r>
      <w:r w:rsidRPr="00383325">
        <w:t>coursework.</w:t>
      </w:r>
      <w:r w:rsidR="00B51364">
        <w:t xml:space="preserve"> </w:t>
      </w:r>
      <w:r w:rsidRPr="00383325">
        <w:t>Engineering literacy, then, has just become the watchword of your campaign for NGSS implementation because it is something that your state needs</w:t>
      </w:r>
      <w:r w:rsidR="00CC6CDA">
        <w:t xml:space="preserve"> that</w:t>
      </w:r>
      <w:r w:rsidRPr="00383325">
        <w:t xml:space="preserve"> the NGSS, properly implemented, can deliver.</w:t>
      </w:r>
    </w:p>
    <w:p w:rsidR="001F5EE2" w:rsidRDefault="00CC6CDA" w:rsidP="001F5EE2">
      <w:pPr>
        <w:pStyle w:val="Exercisehead"/>
      </w:pPr>
      <w:r>
        <w:rPr>
          <w:highlight w:val="yellow"/>
        </w:rPr>
        <w:br w:type="page"/>
      </w:r>
      <w:bookmarkStart w:id="21" w:name="_Toc353966594"/>
      <w:r w:rsidR="00405CF5" w:rsidRPr="0012050E">
        <w:rPr>
          <w:caps/>
        </w:rPr>
        <w:lastRenderedPageBreak/>
        <w:t xml:space="preserve">Exercise </w:t>
      </w:r>
      <w:r w:rsidR="00BB234A">
        <w:t>4</w:t>
      </w:r>
      <w:r w:rsidR="004A35F7" w:rsidRPr="004A35F7">
        <w:t>:</w:t>
      </w:r>
      <w:r>
        <w:t xml:space="preserve"> </w:t>
      </w:r>
      <w:r w:rsidR="00B97EB2" w:rsidRPr="00F43E0B">
        <w:t xml:space="preserve">Articulate </w:t>
      </w:r>
      <w:r>
        <w:t>Y</w:t>
      </w:r>
      <w:r w:rsidRPr="00F43E0B">
        <w:t xml:space="preserve">our </w:t>
      </w:r>
      <w:r w:rsidR="00B97EB2" w:rsidRPr="00F43E0B">
        <w:t xml:space="preserve">NGSS </w:t>
      </w:r>
      <w:r>
        <w:t>V</w:t>
      </w:r>
      <w:r w:rsidRPr="00F43E0B">
        <w:t>ision</w:t>
      </w:r>
      <w:bookmarkEnd w:id="21"/>
    </w:p>
    <w:p w:rsidR="001F5EE2" w:rsidRPr="001F5EE2" w:rsidRDefault="001F5EE2" w:rsidP="001F5EE2">
      <w:pPr>
        <w:pStyle w:val="MainBodyText"/>
        <w:spacing w:after="0"/>
        <w:rPr>
          <w:b/>
        </w:rPr>
      </w:pPr>
      <w:r w:rsidRPr="001F5EE2">
        <w:rPr>
          <w:b/>
        </w:rPr>
        <w:t>Objective(s) for participants:</w:t>
      </w:r>
    </w:p>
    <w:p w:rsidR="001F5EE2" w:rsidRDefault="001F5EE2" w:rsidP="001F5EE2">
      <w:pPr>
        <w:pStyle w:val="01bullet"/>
      </w:pPr>
      <w:r w:rsidRPr="00E70E44">
        <w:t>Answer the f</w:t>
      </w:r>
      <w:r>
        <w:t>ive</w:t>
      </w:r>
      <w:r w:rsidRPr="00E70E44">
        <w:t xml:space="preserve"> key questions to develop </w:t>
      </w:r>
      <w:r>
        <w:t>the</w:t>
      </w:r>
      <w:r w:rsidRPr="00E70E44">
        <w:t xml:space="preserve"> vision for what the NGSS will accomplish for students in </w:t>
      </w:r>
      <w:r>
        <w:t>the</w:t>
      </w:r>
      <w:r w:rsidRPr="00E70E44">
        <w:t xml:space="preserve"> </w:t>
      </w:r>
      <w:r w:rsidR="009758BC">
        <w:t>district</w:t>
      </w:r>
      <w:r>
        <w:t>.</w:t>
      </w:r>
    </w:p>
    <w:p w:rsidR="001F5EE2" w:rsidRPr="001F5EE2" w:rsidRDefault="001F5EE2" w:rsidP="001F5EE2">
      <w:pPr>
        <w:pStyle w:val="MainBodyText"/>
        <w:spacing w:after="0"/>
        <w:rPr>
          <w:b/>
        </w:rPr>
      </w:pPr>
      <w:r w:rsidRPr="001F5EE2">
        <w:rPr>
          <w:b/>
        </w:rPr>
        <w:t>Instructions:</w:t>
      </w:r>
    </w:p>
    <w:p w:rsidR="001F5EE2" w:rsidRDefault="001F5EE2" w:rsidP="001F5EE2">
      <w:pPr>
        <w:pStyle w:val="01bulletnospaceafter"/>
      </w:pPr>
      <w:r w:rsidRPr="00E70E44">
        <w:t>Consider the f</w:t>
      </w:r>
      <w:r>
        <w:t>ive</w:t>
      </w:r>
      <w:r w:rsidRPr="00E70E44">
        <w:t xml:space="preserve"> key questions and any reference materials or evidence associated with each of them</w:t>
      </w:r>
      <w:r>
        <w:t>.</w:t>
      </w:r>
    </w:p>
    <w:p w:rsidR="001F5EE2" w:rsidRDefault="001F5EE2" w:rsidP="001F5EE2">
      <w:pPr>
        <w:pStyle w:val="01bulletnospaceafter"/>
      </w:pPr>
      <w:r w:rsidRPr="00E70E44">
        <w:t>Discuss each of the f</w:t>
      </w:r>
      <w:r>
        <w:t>ive</w:t>
      </w:r>
      <w:r w:rsidRPr="00E70E44">
        <w:t xml:space="preserve"> questions in turn and record </w:t>
      </w:r>
      <w:r>
        <w:t>the</w:t>
      </w:r>
      <w:r w:rsidRPr="00E70E44">
        <w:t xml:space="preserve"> ans</w:t>
      </w:r>
      <w:r>
        <w:t>wers on the flipchart template:</w:t>
      </w:r>
    </w:p>
    <w:p w:rsidR="001F5EE2" w:rsidRDefault="001F5EE2" w:rsidP="001F5EE2">
      <w:pPr>
        <w:pStyle w:val="02dashnospaceafter"/>
      </w:pPr>
      <w:r w:rsidRPr="00E70E44">
        <w:t>What are we trying to accomplish for our students and why?</w:t>
      </w:r>
    </w:p>
    <w:p w:rsidR="001F5EE2" w:rsidRDefault="001F5EE2" w:rsidP="001F5EE2">
      <w:pPr>
        <w:pStyle w:val="02dashnospaceafter"/>
      </w:pPr>
      <w:r w:rsidRPr="00E70E44">
        <w:t>How will we know that we have done it?</w:t>
      </w:r>
    </w:p>
    <w:p w:rsidR="001F5EE2" w:rsidRDefault="001F5EE2" w:rsidP="001F5EE2">
      <w:pPr>
        <w:pStyle w:val="02dashnospaceafter"/>
      </w:pPr>
      <w:r w:rsidRPr="00E70E44">
        <w:t>What is holding us back from getting there?</w:t>
      </w:r>
    </w:p>
    <w:p w:rsidR="001F5EE2" w:rsidRDefault="001F5EE2" w:rsidP="001F5EE2">
      <w:pPr>
        <w:pStyle w:val="02dashnospaceafter"/>
      </w:pPr>
      <w:r w:rsidRPr="00E70E44">
        <w:t>Why and how are the NGSS essential to our success?</w:t>
      </w:r>
    </w:p>
    <w:p w:rsidR="001F5EE2" w:rsidRDefault="001F5EE2" w:rsidP="001F5EE2">
      <w:pPr>
        <w:pStyle w:val="02dashnospaceafter"/>
      </w:pPr>
      <w:r w:rsidRPr="001814D8">
        <w:t>How do the NGSS fit into our overall STEM</w:t>
      </w:r>
      <w:r w:rsidR="00EF587A">
        <w:t>/science education</w:t>
      </w:r>
      <w:r w:rsidRPr="001814D8">
        <w:t xml:space="preserve"> agenda and more broadly the economic development and growth agenda for our </w:t>
      </w:r>
      <w:r w:rsidR="00EF587A">
        <w:t>community</w:t>
      </w:r>
      <w:r w:rsidRPr="001814D8">
        <w:t>?</w:t>
      </w:r>
    </w:p>
    <w:p w:rsidR="001F5EE2" w:rsidRDefault="001F5EE2" w:rsidP="001F5EE2">
      <w:pPr>
        <w:pStyle w:val="01bullet"/>
      </w:pPr>
      <w:r w:rsidRPr="00E70E44">
        <w:t>Discuss and agree on a concise answer to each question</w:t>
      </w:r>
      <w:r>
        <w:t>.</w:t>
      </w:r>
    </w:p>
    <w:p w:rsidR="001F5EE2" w:rsidRPr="001F5EE2" w:rsidRDefault="001F5EE2" w:rsidP="001F5EE2">
      <w:pPr>
        <w:pStyle w:val="MainBodyText"/>
        <w:spacing w:after="0"/>
        <w:rPr>
          <w:b/>
        </w:rPr>
      </w:pPr>
      <w:r w:rsidRPr="001F5EE2">
        <w:rPr>
          <w:b/>
        </w:rPr>
        <w:t>Materials needed:</w:t>
      </w:r>
    </w:p>
    <w:p w:rsidR="001F5EE2" w:rsidRDefault="001F5EE2" w:rsidP="001F5EE2">
      <w:pPr>
        <w:pStyle w:val="01bulletnospaceafter"/>
      </w:pPr>
      <w:r w:rsidRPr="00E70E44">
        <w:t>Copies of questions to consider for each participant</w:t>
      </w:r>
    </w:p>
    <w:p w:rsidR="001F5EE2" w:rsidRDefault="001F5EE2" w:rsidP="001F5EE2">
      <w:pPr>
        <w:pStyle w:val="01bulletnospaceafter"/>
      </w:pPr>
      <w:r w:rsidRPr="00E70E44">
        <w:t>Flipchart paper</w:t>
      </w:r>
    </w:p>
    <w:p w:rsidR="001F5EE2" w:rsidRDefault="001F5EE2" w:rsidP="001F5EE2">
      <w:pPr>
        <w:pStyle w:val="01bullet"/>
      </w:pPr>
      <w:r w:rsidRPr="00E70E44">
        <w:t>Markers</w:t>
      </w:r>
    </w:p>
    <w:p w:rsidR="001F5EE2" w:rsidRPr="001F5EE2" w:rsidRDefault="001F5EE2" w:rsidP="001F5EE2">
      <w:pPr>
        <w:pStyle w:val="MainBodyText"/>
        <w:spacing w:after="0"/>
        <w:rPr>
          <w:b/>
        </w:rPr>
      </w:pPr>
      <w:r w:rsidRPr="001F5EE2">
        <w:rPr>
          <w:b/>
        </w:rPr>
        <w:t>Exercise notes:</w:t>
      </w:r>
    </w:p>
    <w:p w:rsidR="001F5EE2" w:rsidRDefault="001F5EE2" w:rsidP="001F5EE2">
      <w:pPr>
        <w:pStyle w:val="01bulletnospaceafter"/>
      </w:pPr>
      <w:r w:rsidRPr="00E70E44">
        <w:t xml:space="preserve">A great deal will depend on context and evidence to consider for each of the </w:t>
      </w:r>
      <w:r>
        <w:t>five</w:t>
      </w:r>
      <w:r w:rsidRPr="00E70E44">
        <w:t xml:space="preserve"> questions</w:t>
      </w:r>
      <w:r>
        <w:t>.</w:t>
      </w:r>
    </w:p>
    <w:p w:rsidR="001F5EE2" w:rsidRDefault="001F5EE2" w:rsidP="001F5EE2">
      <w:pPr>
        <w:pStyle w:val="01bulletnospaceafter"/>
      </w:pPr>
      <w:r w:rsidRPr="00E70E44">
        <w:t>It will be crit</w:t>
      </w:r>
      <w:r>
        <w:t>ical for</w:t>
      </w:r>
      <w:r w:rsidRPr="00E70E44">
        <w:t xml:space="preserve"> participants to</w:t>
      </w:r>
      <w:r>
        <w:t xml:space="preserve"> bring information about their broader environment to </w:t>
      </w:r>
      <w:r w:rsidRPr="00E70E44">
        <w:t>consider.</w:t>
      </w:r>
      <w:r>
        <w:t xml:space="preserve"> </w:t>
      </w:r>
      <w:r w:rsidRPr="00E70E44">
        <w:t>For example:</w:t>
      </w:r>
    </w:p>
    <w:p w:rsidR="001F5EE2" w:rsidRDefault="001F5EE2" w:rsidP="001F5EE2">
      <w:pPr>
        <w:pStyle w:val="02dashnospaceafter"/>
      </w:pPr>
      <w:r w:rsidRPr="00902C16">
        <w:t xml:space="preserve">Public statements from policymakers about aspirations for the state (e.g., </w:t>
      </w:r>
      <w:r>
        <w:t xml:space="preserve">the </w:t>
      </w:r>
      <w:r w:rsidRPr="00902C16">
        <w:t>governor’s economic development agenda)</w:t>
      </w:r>
      <w:r>
        <w:t>;</w:t>
      </w:r>
    </w:p>
    <w:p w:rsidR="001F5EE2" w:rsidRDefault="001F5EE2" w:rsidP="001F5EE2">
      <w:pPr>
        <w:pStyle w:val="02dashnospaceafter"/>
      </w:pPr>
      <w:r w:rsidRPr="00E70E44">
        <w:t>Strategic plans or visions developed for the state for college and career readiness in general and/or science in particular</w:t>
      </w:r>
      <w:r>
        <w:t>;</w:t>
      </w:r>
    </w:p>
    <w:p w:rsidR="001F5EE2" w:rsidRDefault="001F5EE2" w:rsidP="001F5EE2">
      <w:pPr>
        <w:pStyle w:val="02dashnospaceafter"/>
      </w:pPr>
      <w:r w:rsidRPr="00E70E44">
        <w:t>Studies and/or other research on the economic or business landscape in your state regard</w:t>
      </w:r>
      <w:r>
        <w:t>ing</w:t>
      </w:r>
      <w:r w:rsidRPr="00E70E44">
        <w:t xml:space="preserve"> STEM skills, current science standards and practices, etc.</w:t>
      </w:r>
      <w:r>
        <w:t>;</w:t>
      </w:r>
    </w:p>
    <w:p w:rsidR="001F5EE2" w:rsidRDefault="00EF587A" w:rsidP="001F5EE2">
      <w:pPr>
        <w:pStyle w:val="02dashnospaceafter"/>
      </w:pPr>
      <w:r>
        <w:t>District</w:t>
      </w:r>
      <w:r w:rsidR="001F5EE2">
        <w:t xml:space="preserve">-specific </w:t>
      </w:r>
      <w:r>
        <w:t xml:space="preserve">science education and/or </w:t>
      </w:r>
      <w:r w:rsidR="001F5EE2">
        <w:t>STEM plans;</w:t>
      </w:r>
    </w:p>
    <w:p w:rsidR="001F5EE2" w:rsidRDefault="001F5EE2" w:rsidP="001F5EE2">
      <w:pPr>
        <w:pStyle w:val="02dashnospaceafter"/>
      </w:pPr>
      <w:r w:rsidRPr="00E70E44">
        <w:t>Documentation on the NGSS and the conceptual shifts</w:t>
      </w:r>
      <w:r>
        <w:t>; and</w:t>
      </w:r>
    </w:p>
    <w:p w:rsidR="001F5EE2" w:rsidRDefault="001F5EE2" w:rsidP="001F5EE2">
      <w:pPr>
        <w:pStyle w:val="01bulletnospaceafter"/>
      </w:pPr>
      <w:r>
        <w:t>Consider</w:t>
      </w:r>
      <w:r w:rsidRPr="00E70E44">
        <w:t xml:space="preserve"> split</w:t>
      </w:r>
      <w:r>
        <w:t>ting</w:t>
      </w:r>
      <w:r w:rsidRPr="00E70E44">
        <w:t xml:space="preserve"> the team into groups to consider the f</w:t>
      </w:r>
      <w:r>
        <w:t>ive</w:t>
      </w:r>
      <w:r w:rsidRPr="00E70E44">
        <w:t xml:space="preserve"> questions</w:t>
      </w:r>
      <w:r>
        <w:t>, and have the groups compare answers.</w:t>
      </w:r>
    </w:p>
    <w:p w:rsidR="00A83269" w:rsidRPr="001F5EE2" w:rsidRDefault="001F5EE2" w:rsidP="001F5EE2">
      <w:pPr>
        <w:pStyle w:val="01bullet"/>
      </w:pPr>
      <w:r>
        <w:t>Consider</w:t>
      </w:r>
      <w:r w:rsidRPr="00E70E44">
        <w:t xml:space="preserve"> assign</w:t>
      </w:r>
      <w:r>
        <w:t>ing</w:t>
      </w:r>
      <w:r w:rsidRPr="00E70E44">
        <w:t xml:space="preserve"> the writing of </w:t>
      </w:r>
      <w:r w:rsidRPr="00902C16">
        <w:rPr>
          <w:rFonts w:cs="Calibri"/>
        </w:rPr>
        <w:t>“</w:t>
      </w:r>
      <w:r w:rsidRPr="00E70E44">
        <w:t>concise answer” statements to one person or a smaller team after the exercise is completed and general agreement is reached</w:t>
      </w:r>
      <w:r>
        <w:t>.</w:t>
      </w:r>
    </w:p>
    <w:p w:rsidR="00A83269" w:rsidRPr="001F5EE2" w:rsidRDefault="006B6D3E">
      <w:pPr>
        <w:pStyle w:val="MainBodyText"/>
        <w:rPr>
          <w:b/>
        </w:rPr>
      </w:pPr>
      <w:r>
        <w:br w:type="page"/>
      </w:r>
      <w:r w:rsidR="00B97EB2" w:rsidRPr="001F5EE2">
        <w:rPr>
          <w:b/>
        </w:rPr>
        <w:lastRenderedPageBreak/>
        <w:t xml:space="preserve">Template for </w:t>
      </w:r>
      <w:r w:rsidR="00405CF5" w:rsidRPr="001F5EE2">
        <w:rPr>
          <w:b/>
        </w:rPr>
        <w:t xml:space="preserve">Exercise </w:t>
      </w:r>
      <w:r w:rsidR="00BB234A">
        <w:rPr>
          <w:b/>
        </w:rPr>
        <w:t>4</w:t>
      </w:r>
      <w:r w:rsidR="00BB234A" w:rsidRPr="001F5EE2">
        <w:rPr>
          <w:b/>
        </w:rPr>
        <w:t xml:space="preserve"> </w:t>
      </w:r>
    </w:p>
    <w:tbl>
      <w:tblPr>
        <w:tblStyle w:val="TableGrid"/>
        <w:tblW w:w="0" w:type="auto"/>
        <w:tblLook w:val="04A0" w:firstRow="1" w:lastRow="0" w:firstColumn="1" w:lastColumn="0" w:noHBand="0" w:noVBand="1"/>
      </w:tblPr>
      <w:tblGrid>
        <w:gridCol w:w="2358"/>
        <w:gridCol w:w="7218"/>
      </w:tblGrid>
      <w:tr w:rsidR="00AA17C7" w:rsidRPr="00E02068">
        <w:tc>
          <w:tcPr>
            <w:tcW w:w="2358" w:type="dxa"/>
            <w:tcBorders>
              <w:bottom w:val="single" w:sz="4" w:space="0" w:color="FFFFFF" w:themeColor="background1"/>
              <w:right w:val="single" w:sz="4" w:space="0" w:color="FFFFFF" w:themeColor="background1"/>
            </w:tcBorders>
            <w:shd w:val="clear" w:color="auto" w:fill="0091B2"/>
          </w:tcPr>
          <w:p w:rsidR="00AA17C7" w:rsidRPr="001F5EE2" w:rsidRDefault="00AA17C7" w:rsidP="001F5EE2">
            <w:pPr>
              <w:pStyle w:val="Table-MainBodyText"/>
              <w:spacing w:before="60" w:after="60"/>
              <w:rPr>
                <w:b/>
                <w:color w:val="FFFFFF" w:themeColor="background1"/>
              </w:rPr>
            </w:pPr>
            <w:r w:rsidRPr="001F5EE2">
              <w:rPr>
                <w:b/>
                <w:color w:val="FFFFFF" w:themeColor="background1"/>
              </w:rPr>
              <w:t>Question</w:t>
            </w:r>
          </w:p>
        </w:tc>
        <w:tc>
          <w:tcPr>
            <w:tcW w:w="7218" w:type="dxa"/>
            <w:tcBorders>
              <w:left w:val="single" w:sz="4" w:space="0" w:color="FFFFFF" w:themeColor="background1"/>
              <w:bottom w:val="single" w:sz="4" w:space="0" w:color="FFFFFF" w:themeColor="background1"/>
            </w:tcBorders>
            <w:shd w:val="clear" w:color="auto" w:fill="0091B2"/>
          </w:tcPr>
          <w:p w:rsidR="00B307CC" w:rsidRPr="001F5EE2" w:rsidRDefault="00AA17C7" w:rsidP="001F5EE2">
            <w:pPr>
              <w:pStyle w:val="Table-MainBodyText"/>
              <w:spacing w:before="60" w:after="60"/>
              <w:rPr>
                <w:b/>
                <w:color w:val="FFFFFF" w:themeColor="background1"/>
              </w:rPr>
            </w:pPr>
            <w:r w:rsidRPr="001F5EE2">
              <w:rPr>
                <w:b/>
                <w:color w:val="FFFFFF" w:themeColor="background1"/>
              </w:rPr>
              <w:t xml:space="preserve">Potential </w:t>
            </w:r>
            <w:r w:rsidR="00884B11" w:rsidRPr="001F5EE2">
              <w:rPr>
                <w:b/>
                <w:color w:val="FFFFFF" w:themeColor="background1"/>
              </w:rPr>
              <w:t>Answers</w:t>
            </w:r>
          </w:p>
        </w:tc>
      </w:tr>
      <w:tr w:rsidR="00AA17C7" w:rsidRPr="00E02068">
        <w:trPr>
          <w:trHeight w:val="1682"/>
        </w:trPr>
        <w:tc>
          <w:tcPr>
            <w:tcW w:w="2358" w:type="dxa"/>
            <w:tcBorders>
              <w:top w:val="single" w:sz="4" w:space="0" w:color="FFFFFF" w:themeColor="background1"/>
            </w:tcBorders>
          </w:tcPr>
          <w:p w:rsidR="00AA17C7" w:rsidRPr="00E02068" w:rsidRDefault="007B47CF" w:rsidP="004A2CC9">
            <w:pPr>
              <w:pStyle w:val="Table-MainBodyText"/>
              <w:spacing w:before="120"/>
            </w:pPr>
            <w:r w:rsidRPr="00E02068">
              <w:t>What are we trying to accomplish for our students and why?</w:t>
            </w:r>
          </w:p>
          <w:p w:rsidR="001F5EE2" w:rsidRDefault="001F5EE2" w:rsidP="004A2CC9">
            <w:pPr>
              <w:pStyle w:val="Table-MainBodyText"/>
              <w:spacing w:before="120"/>
            </w:pPr>
          </w:p>
          <w:p w:rsidR="001F5EE2" w:rsidRDefault="001F5EE2"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tc>
        <w:tc>
          <w:tcPr>
            <w:tcW w:w="7218" w:type="dxa"/>
            <w:tcBorders>
              <w:top w:val="single" w:sz="4" w:space="0" w:color="FFFFFF" w:themeColor="background1"/>
            </w:tcBorders>
          </w:tcPr>
          <w:p w:rsidR="00B307CC" w:rsidRDefault="00B307CC">
            <w:pPr>
              <w:pStyle w:val="Table-MainBodyText"/>
            </w:pPr>
          </w:p>
        </w:tc>
      </w:tr>
      <w:tr w:rsidR="00AA17C7" w:rsidRPr="00E02068">
        <w:tc>
          <w:tcPr>
            <w:tcW w:w="2358" w:type="dxa"/>
          </w:tcPr>
          <w:p w:rsidR="00AA17C7" w:rsidRPr="00E02068" w:rsidRDefault="007B47CF" w:rsidP="004A2CC9">
            <w:pPr>
              <w:pStyle w:val="Table-MainBodyText"/>
              <w:spacing w:before="120"/>
            </w:pPr>
            <w:r w:rsidRPr="00E02068">
              <w:t>How will we know that we have done it?</w:t>
            </w:r>
          </w:p>
          <w:p w:rsidR="001F5EE2" w:rsidRDefault="001F5EE2" w:rsidP="004A2CC9">
            <w:pPr>
              <w:pStyle w:val="Table-MainBodyText"/>
              <w:spacing w:before="120"/>
            </w:pPr>
          </w:p>
          <w:p w:rsidR="001F5EE2" w:rsidRDefault="001F5EE2" w:rsidP="004A2CC9">
            <w:pPr>
              <w:pStyle w:val="Table-MainBodyText"/>
              <w:spacing w:before="120"/>
            </w:pPr>
          </w:p>
          <w:p w:rsidR="001F5EE2" w:rsidRDefault="001F5EE2"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tc>
        <w:tc>
          <w:tcPr>
            <w:tcW w:w="7218" w:type="dxa"/>
          </w:tcPr>
          <w:p w:rsidR="00B307CC" w:rsidRDefault="00B307CC">
            <w:pPr>
              <w:pStyle w:val="Table-MainBodyText"/>
            </w:pPr>
          </w:p>
        </w:tc>
      </w:tr>
      <w:tr w:rsidR="00AA17C7" w:rsidRPr="00E02068">
        <w:tc>
          <w:tcPr>
            <w:tcW w:w="2358" w:type="dxa"/>
          </w:tcPr>
          <w:p w:rsidR="00AA17C7" w:rsidRPr="00E02068" w:rsidRDefault="007B47CF" w:rsidP="004A2CC9">
            <w:pPr>
              <w:pStyle w:val="Table-MainBodyText"/>
              <w:spacing w:before="120"/>
            </w:pPr>
            <w:r w:rsidRPr="00E02068">
              <w:t>What is holding us back from getting there?</w:t>
            </w:r>
          </w:p>
          <w:p w:rsidR="001F5EE2" w:rsidRDefault="001F5EE2"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tc>
        <w:tc>
          <w:tcPr>
            <w:tcW w:w="7218" w:type="dxa"/>
          </w:tcPr>
          <w:p w:rsidR="00B307CC" w:rsidRDefault="00B307CC">
            <w:pPr>
              <w:pStyle w:val="Table-MainBodyText"/>
            </w:pPr>
          </w:p>
        </w:tc>
      </w:tr>
      <w:tr w:rsidR="00AA17C7" w:rsidRPr="00E02068">
        <w:tc>
          <w:tcPr>
            <w:tcW w:w="2358" w:type="dxa"/>
          </w:tcPr>
          <w:p w:rsidR="00AA17C7" w:rsidRPr="00E02068" w:rsidRDefault="007B47CF" w:rsidP="004A2CC9">
            <w:pPr>
              <w:pStyle w:val="Table-MainBodyText"/>
              <w:spacing w:before="120"/>
            </w:pPr>
            <w:r w:rsidRPr="00E02068">
              <w:t>Why and how are the NGSS essential to our success?</w:t>
            </w:r>
          </w:p>
          <w:p w:rsidR="001F5EE2" w:rsidRDefault="001F5EE2"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p w:rsidR="00B307CC" w:rsidRDefault="00B307CC" w:rsidP="004A2CC9">
            <w:pPr>
              <w:pStyle w:val="Table-MainBodyText"/>
              <w:spacing w:before="120"/>
            </w:pPr>
          </w:p>
        </w:tc>
        <w:tc>
          <w:tcPr>
            <w:tcW w:w="7218" w:type="dxa"/>
          </w:tcPr>
          <w:p w:rsidR="00B307CC" w:rsidRDefault="00B307CC">
            <w:pPr>
              <w:pStyle w:val="Table-MainBodyText"/>
            </w:pPr>
          </w:p>
        </w:tc>
      </w:tr>
      <w:tr w:rsidR="00D341C7" w:rsidRPr="00E02068">
        <w:tc>
          <w:tcPr>
            <w:tcW w:w="2358" w:type="dxa"/>
          </w:tcPr>
          <w:p w:rsidR="00D341C7" w:rsidRPr="00E02068" w:rsidRDefault="00D341C7" w:rsidP="00EF587A">
            <w:pPr>
              <w:pStyle w:val="Level1SquareBullet"/>
              <w:spacing w:before="120"/>
            </w:pPr>
            <w:r>
              <w:t xml:space="preserve">How do the NGSS fit into our overall </w:t>
            </w:r>
            <w:r w:rsidR="00EF587A">
              <w:t xml:space="preserve">science education and/or </w:t>
            </w:r>
            <w:r>
              <w:t xml:space="preserve">STEM agenda and more broadly the economic development and growth agenda for our </w:t>
            </w:r>
            <w:r w:rsidR="00EF587A">
              <w:t>community</w:t>
            </w:r>
            <w:r>
              <w:t>?</w:t>
            </w:r>
          </w:p>
        </w:tc>
        <w:tc>
          <w:tcPr>
            <w:tcW w:w="7218" w:type="dxa"/>
          </w:tcPr>
          <w:p w:rsidR="00B307CC" w:rsidRDefault="00B307CC">
            <w:pPr>
              <w:pStyle w:val="Table-MainBodyText"/>
            </w:pPr>
          </w:p>
        </w:tc>
      </w:tr>
    </w:tbl>
    <w:p w:rsidR="006B6D3E" w:rsidRDefault="006B6D3E" w:rsidP="001F5EE2">
      <w:pPr>
        <w:pStyle w:val="Subtitle0"/>
        <w:spacing w:before="0" w:after="0"/>
      </w:pPr>
    </w:p>
    <w:p w:rsidR="000C3BE2" w:rsidRDefault="006B6D3E" w:rsidP="000C3BE2">
      <w:pPr>
        <w:pStyle w:val="Heading2"/>
      </w:pPr>
      <w:r>
        <w:br w:type="page"/>
      </w:r>
      <w:bookmarkStart w:id="22" w:name="_Toc353966595"/>
      <w:r w:rsidR="000C3BE2" w:rsidRPr="00383325">
        <w:lastRenderedPageBreak/>
        <w:t xml:space="preserve">Step </w:t>
      </w:r>
      <w:r w:rsidR="000C3BE2">
        <w:t>2</w:t>
      </w:r>
      <w:r w:rsidR="000C3BE2" w:rsidRPr="00383325">
        <w:t xml:space="preserve">: Understand What the NGSS </w:t>
      </w:r>
      <w:r w:rsidR="000C3BE2">
        <w:t>W</w:t>
      </w:r>
      <w:r w:rsidR="000C3BE2" w:rsidRPr="00383325">
        <w:t xml:space="preserve">ill </w:t>
      </w:r>
      <w:r w:rsidR="000C3BE2">
        <w:t>R</w:t>
      </w:r>
      <w:r w:rsidR="000C3BE2" w:rsidRPr="00383325">
        <w:t>equire</w:t>
      </w:r>
      <w:bookmarkEnd w:id="22"/>
    </w:p>
    <w:p w:rsidR="000C3BE2" w:rsidRDefault="000C3BE2" w:rsidP="000C3BE2">
      <w:pPr>
        <w:pStyle w:val="MainBodyText"/>
      </w:pPr>
      <w:r>
        <w:t>T</w:t>
      </w:r>
      <w:r w:rsidRPr="00383325">
        <w:t xml:space="preserve">o effectively articulate an aspiration, </w:t>
      </w:r>
      <w:r>
        <w:t>your strategic leadership team w</w:t>
      </w:r>
      <w:r w:rsidRPr="00383325">
        <w:t xml:space="preserve">ill need to </w:t>
      </w:r>
      <w:r>
        <w:t xml:space="preserve">be </w:t>
      </w:r>
      <w:r w:rsidRPr="00383325">
        <w:t>ground</w:t>
      </w:r>
      <w:r>
        <w:t>ed</w:t>
      </w:r>
      <w:r w:rsidRPr="00383325">
        <w:t xml:space="preserve"> in a clear understanding of the NGSS</w:t>
      </w:r>
      <w:r>
        <w:t>;</w:t>
      </w:r>
      <w:r w:rsidRPr="00383325">
        <w:t xml:space="preserve"> what the</w:t>
      </w:r>
      <w:r>
        <w:t xml:space="preserve"> standards</w:t>
      </w:r>
      <w:r w:rsidRPr="00383325">
        <w:t xml:space="preserve"> require of students</w:t>
      </w:r>
      <w:r>
        <w:t xml:space="preserve">, </w:t>
      </w:r>
      <w:r w:rsidRPr="00383325">
        <w:t xml:space="preserve">educators </w:t>
      </w:r>
      <w:r>
        <w:t xml:space="preserve">and education systems; </w:t>
      </w:r>
      <w:r w:rsidRPr="00383325">
        <w:t>and how th</w:t>
      </w:r>
      <w:r>
        <w:t>ose requirements</w:t>
      </w:r>
      <w:r w:rsidRPr="00383325">
        <w:t xml:space="preserve"> compare to what </w:t>
      </w:r>
      <w:r>
        <w:t>you</w:t>
      </w:r>
      <w:r w:rsidRPr="00383325">
        <w:t xml:space="preserve"> are already doing.</w:t>
      </w:r>
      <w:r>
        <w:t xml:space="preserve"> </w:t>
      </w:r>
      <w:r w:rsidRPr="00383325">
        <w:t>This is not meant to be a “crosswalk” exercise, in which old standards are compared to new.</w:t>
      </w:r>
      <w:r>
        <w:t xml:space="preserve"> </w:t>
      </w:r>
      <w:r w:rsidRPr="007150A5">
        <w:rPr>
          <w:i/>
        </w:rPr>
        <w:t>In fact, the NGSS are sufficiently different in architecture and demand that a traditional crosswalk would be meaningless.</w:t>
      </w:r>
      <w:r>
        <w:t xml:space="preserve"> Still, the question of how your state’s old science standards compare to the new will be asked, and your </w:t>
      </w:r>
      <w:r w:rsidR="009758BC">
        <w:t xml:space="preserve">district </w:t>
      </w:r>
      <w:r>
        <w:t>must be well prepared to respond. U</w:t>
      </w:r>
      <w:r w:rsidRPr="00383325">
        <w:t xml:space="preserve">nderstanding what the </w:t>
      </w:r>
      <w:r>
        <w:t xml:space="preserve">NGSS </w:t>
      </w:r>
      <w:r w:rsidRPr="00383325">
        <w:t>are</w:t>
      </w:r>
      <w:r w:rsidR="002673BD">
        <w:t>,</w:t>
      </w:r>
      <w:r w:rsidRPr="00383325">
        <w:t xml:space="preserve"> the overall shifts they will require</w:t>
      </w:r>
      <w:r>
        <w:t>,</w:t>
      </w:r>
      <w:r w:rsidRPr="00383325">
        <w:t xml:space="preserve"> what will be </w:t>
      </w:r>
      <w:r>
        <w:t xml:space="preserve">most challenging </w:t>
      </w:r>
      <w:r w:rsidRPr="00383325">
        <w:t>for your state</w:t>
      </w:r>
      <w:r>
        <w:t>,</w:t>
      </w:r>
      <w:r w:rsidRPr="00383325">
        <w:t xml:space="preserve"> and what the implications will be for both adoption and implementation</w:t>
      </w:r>
      <w:r>
        <w:t xml:space="preserve"> </w:t>
      </w:r>
      <w:r w:rsidR="002673BD">
        <w:t>is</w:t>
      </w:r>
      <w:r>
        <w:t xml:space="preserve"> critical</w:t>
      </w:r>
      <w:r w:rsidRPr="00383325">
        <w:t>.</w:t>
      </w:r>
      <w:r>
        <w:t xml:space="preserve"> </w:t>
      </w:r>
      <w:r w:rsidRPr="00383325">
        <w:t xml:space="preserve">Ironically, the things that </w:t>
      </w:r>
      <w:r>
        <w:t xml:space="preserve">may be </w:t>
      </w:r>
      <w:r w:rsidRPr="00383325">
        <w:t xml:space="preserve">hardest </w:t>
      </w:r>
      <w:r>
        <w:t xml:space="preserve">(e.g., integrating practice and content) </w:t>
      </w:r>
      <w:r w:rsidRPr="00383325">
        <w:t xml:space="preserve">will also be the things that create the most value for your students. </w:t>
      </w:r>
    </w:p>
    <w:p w:rsidR="000C3BE2" w:rsidRDefault="000C3BE2" w:rsidP="000C3BE2">
      <w:pPr>
        <w:pStyle w:val="MainBodyText"/>
      </w:pPr>
      <w:r w:rsidRPr="00383325">
        <w:t>So what is different about the NGSS?</w:t>
      </w:r>
      <w:r>
        <w:t xml:space="preserve"> </w:t>
      </w:r>
      <w:r w:rsidRPr="007F480F">
        <w:t xml:space="preserve">Figure </w:t>
      </w:r>
      <w:r w:rsidR="00BC4449">
        <w:t>4</w:t>
      </w:r>
      <w:r w:rsidRPr="00383325">
        <w:t xml:space="preserve"> gives a summary; for more in-depth information, go to the NGSS website at </w:t>
      </w:r>
      <w:hyperlink r:id="rId18" w:history="1">
        <w:r w:rsidRPr="007F480F">
          <w:rPr>
            <w:rStyle w:val="Hyperlink"/>
          </w:rPr>
          <w:t>www.nextgenscience.org</w:t>
        </w:r>
      </w:hyperlink>
      <w:r w:rsidRPr="00383325">
        <w:t xml:space="preserve">. </w:t>
      </w:r>
    </w:p>
    <w:p w:rsidR="000C3BE2" w:rsidRDefault="000C3BE2" w:rsidP="000C3BE2">
      <w:pPr>
        <w:pStyle w:val="Figuretitle"/>
      </w:pPr>
      <w:r w:rsidRPr="00B82CBC">
        <w:rPr>
          <w:caps/>
        </w:rPr>
        <w:t xml:space="preserve">Figure </w:t>
      </w:r>
      <w:r w:rsidR="00BC4449">
        <w:t>4</w:t>
      </w:r>
      <w:r>
        <w:t>:</w:t>
      </w:r>
      <w:r w:rsidRPr="00405CF5">
        <w:t xml:space="preserve"> An Introduction to the NGSS</w:t>
      </w:r>
    </w:p>
    <w:tbl>
      <w:tblPr>
        <w:tblStyle w:val="TableGrid"/>
        <w:tblW w:w="0" w:type="auto"/>
        <w:tblLook w:val="04A0" w:firstRow="1" w:lastRow="0" w:firstColumn="1" w:lastColumn="0" w:noHBand="0" w:noVBand="1"/>
      </w:tblPr>
      <w:tblGrid>
        <w:gridCol w:w="9576"/>
      </w:tblGrid>
      <w:tr w:rsidR="000C3BE2" w:rsidRPr="00383325">
        <w:trPr>
          <w:trHeight w:val="1079"/>
        </w:trPr>
        <w:tc>
          <w:tcPr>
            <w:tcW w:w="0" w:type="auto"/>
            <w:shd w:val="clear" w:color="auto" w:fill="F2F2F2" w:themeFill="background1" w:themeFillShade="F2"/>
          </w:tcPr>
          <w:p w:rsidR="000C3BE2" w:rsidRPr="00383325" w:rsidRDefault="000C3BE2" w:rsidP="00281228">
            <w:pPr>
              <w:pStyle w:val="MainBodyText"/>
              <w:spacing w:before="120"/>
            </w:pPr>
            <w:r w:rsidRPr="00383325">
              <w:t xml:space="preserve">The overarching shift </w:t>
            </w:r>
            <w:r>
              <w:t>demanded</w:t>
            </w:r>
            <w:r w:rsidRPr="00383325">
              <w:t xml:space="preserve"> by the NGSS is a change in the meaning of scientific proficiency.</w:t>
            </w:r>
            <w:r>
              <w:t xml:space="preserve"> </w:t>
            </w:r>
            <w:r w:rsidRPr="00383325">
              <w:t xml:space="preserve">Students will demonstrate their </w:t>
            </w:r>
            <w:r>
              <w:t>proficiency</w:t>
            </w:r>
            <w:r w:rsidRPr="00383325">
              <w:t xml:space="preserve"> in science not by recalling specific facts but by engaging in actual scientific practices that demonstrate the ability to apply scientific concepts and ideas in any context.</w:t>
            </w:r>
            <w:r>
              <w:t xml:space="preserve"> Effective science teaching and learning comes from the combination of engaging in Disciplinary Core Ideas through Science and Engineering Practices, frequently in the context of Crosscutting Concepts. </w:t>
            </w:r>
            <w:r w:rsidRPr="00383325">
              <w:t>As such, the NGSS are organized around three dimensions:</w:t>
            </w:r>
          </w:p>
          <w:p w:rsidR="000C3BE2" w:rsidRDefault="000C3BE2" w:rsidP="00281228">
            <w:pPr>
              <w:pStyle w:val="01bulletnospaceafter"/>
            </w:pPr>
            <w:r w:rsidRPr="00405CF5">
              <w:rPr>
                <w:b/>
              </w:rPr>
              <w:t xml:space="preserve">Disciplinary </w:t>
            </w:r>
            <w:r>
              <w:rPr>
                <w:b/>
              </w:rPr>
              <w:t>Core I</w:t>
            </w:r>
            <w:r w:rsidRPr="00405CF5">
              <w:rPr>
                <w:b/>
              </w:rPr>
              <w:t>deas</w:t>
            </w:r>
            <w:r w:rsidRPr="00383325">
              <w:t xml:space="preserve"> that are acquired by students through an overall K</w:t>
            </w:r>
            <w:r>
              <w:t>–</w:t>
            </w:r>
            <w:r w:rsidRPr="00383325">
              <w:t>12 learning progression and can be taught at increasing levels of depth and complexity over time.</w:t>
            </w:r>
            <w:r>
              <w:t xml:space="preserve"> </w:t>
            </w:r>
          </w:p>
          <w:p w:rsidR="000C3BE2" w:rsidRDefault="000C3BE2" w:rsidP="00281228">
            <w:pPr>
              <w:pStyle w:val="01bulletnospaceafter"/>
            </w:pPr>
            <w:r>
              <w:rPr>
                <w:b/>
              </w:rPr>
              <w:t>Science and E</w:t>
            </w:r>
            <w:r w:rsidRPr="00405CF5">
              <w:rPr>
                <w:b/>
              </w:rPr>
              <w:t xml:space="preserve">ngineering </w:t>
            </w:r>
            <w:r>
              <w:rPr>
                <w:b/>
              </w:rPr>
              <w:t>P</w:t>
            </w:r>
            <w:r w:rsidRPr="00405CF5">
              <w:rPr>
                <w:b/>
              </w:rPr>
              <w:t>ractices,</w:t>
            </w:r>
            <w:r w:rsidRPr="00383325">
              <w:t xml:space="preserve"> like developing and using models or analyzing and interpreting data</w:t>
            </w:r>
            <w:r>
              <w:t>,</w:t>
            </w:r>
            <w:r w:rsidRPr="00383325">
              <w:t xml:space="preserve"> are critical to scientific inquiry in any content area.</w:t>
            </w:r>
            <w:r>
              <w:t xml:space="preserve"> These are not teaching strategies; they are a necessary student outcome to show proficiency in science.</w:t>
            </w:r>
          </w:p>
          <w:p w:rsidR="000C3BE2" w:rsidRDefault="000C3BE2" w:rsidP="00281228">
            <w:pPr>
              <w:pStyle w:val="01bullet"/>
            </w:pPr>
            <w:r w:rsidRPr="00405CF5">
              <w:rPr>
                <w:b/>
              </w:rPr>
              <w:t xml:space="preserve">Crosscutting </w:t>
            </w:r>
            <w:r>
              <w:rPr>
                <w:b/>
              </w:rPr>
              <w:t>C</w:t>
            </w:r>
            <w:r w:rsidRPr="00405CF5">
              <w:rPr>
                <w:b/>
              </w:rPr>
              <w:t>oncepts,</w:t>
            </w:r>
            <w:r w:rsidRPr="00383325">
              <w:t xml:space="preserve"> like patterns and cause and effect, </w:t>
            </w:r>
            <w:r>
              <w:t xml:space="preserve">provide the connective tissue between sciences. These concepts </w:t>
            </w:r>
            <w:r w:rsidRPr="00383325">
              <w:t xml:space="preserve">are found throughout all scientific disciplines and will be continually revisited and built on through the exploration of core content. </w:t>
            </w:r>
          </w:p>
          <w:p w:rsidR="00412F61" w:rsidRDefault="000C3BE2" w:rsidP="00281228">
            <w:pPr>
              <w:pStyle w:val="MainBodyText"/>
            </w:pPr>
            <w:r w:rsidRPr="00383325">
              <w:t xml:space="preserve">At their core, the NGSS are defined and set apart by their focus on </w:t>
            </w:r>
            <w:r>
              <w:t>the blending of these</w:t>
            </w:r>
            <w:r w:rsidRPr="00383325">
              <w:t xml:space="preserve"> three dimensions and the coherence between them.</w:t>
            </w:r>
            <w:r>
              <w:t xml:space="preserve"> A student who can demonstrate understanding of these three dimensions as portrayed as performance expectations is literate in science. An example </w:t>
            </w:r>
            <w:r w:rsidRPr="00383325">
              <w:t>of each is given below.</w:t>
            </w:r>
            <w:r w:rsidRPr="00D256D1" w:rsidDel="007F480F">
              <w:rPr>
                <w:highlight w:val="yellow"/>
              </w:rPr>
              <w:t xml:space="preserve"> </w:t>
            </w:r>
          </w:p>
          <w:p w:rsidR="00412F61" w:rsidRDefault="00412F61" w:rsidP="00281228">
            <w:pPr>
              <w:pStyle w:val="MainBodyText"/>
            </w:pPr>
          </w:p>
          <w:p w:rsidR="00412F61" w:rsidRDefault="00412F61" w:rsidP="00281228">
            <w:pPr>
              <w:pStyle w:val="MainBodyText"/>
            </w:pPr>
          </w:p>
          <w:p w:rsidR="00412F61" w:rsidRDefault="00412F61" w:rsidP="00281228">
            <w:pPr>
              <w:pStyle w:val="MainBodyText"/>
            </w:pPr>
          </w:p>
          <w:p w:rsidR="00412F61" w:rsidRDefault="00412F61" w:rsidP="00281228">
            <w:pPr>
              <w:pStyle w:val="MainBodyText"/>
            </w:pPr>
          </w:p>
          <w:p w:rsidR="00412F61" w:rsidRDefault="00412F61" w:rsidP="00281228">
            <w:pPr>
              <w:pStyle w:val="MainBodyText"/>
            </w:pPr>
          </w:p>
          <w:p w:rsidR="00412F61" w:rsidRDefault="00412F61" w:rsidP="00281228">
            <w:pPr>
              <w:pStyle w:val="MainBodyText"/>
            </w:pPr>
          </w:p>
          <w:p w:rsidR="000C3BE2" w:rsidRDefault="000C3BE2" w:rsidP="00281228">
            <w:pPr>
              <w:pStyle w:val="MainBodyText"/>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31"/>
              <w:gridCol w:w="2314"/>
              <w:gridCol w:w="1987"/>
            </w:tblGrid>
            <w:tr w:rsidR="000C3BE2" w:rsidRPr="008516AF">
              <w:trPr>
                <w:trHeight w:val="63"/>
              </w:trPr>
              <w:tc>
                <w:tcPr>
                  <w:tcW w:w="0" w:type="auto"/>
                  <w:gridSpan w:val="3"/>
                  <w:shd w:val="clear" w:color="auto" w:fill="6A6B6C"/>
                </w:tcPr>
                <w:p w:rsidR="000C3BE2" w:rsidRPr="00B82CBC" w:rsidRDefault="000C3BE2" w:rsidP="00857D73">
                  <w:pPr>
                    <w:spacing w:before="120" w:after="120" w:line="240" w:lineRule="auto"/>
                    <w:rPr>
                      <w:rFonts w:ascii="Tahoma" w:hAnsi="Tahoma" w:cs="Tahoma"/>
                      <w:color w:val="FFFFFF" w:themeColor="background1"/>
                      <w:sz w:val="18"/>
                      <w:szCs w:val="18"/>
                    </w:rPr>
                  </w:pPr>
                  <w:r w:rsidRPr="00B82CBC">
                    <w:rPr>
                      <w:color w:val="FFFFFF" w:themeColor="background1"/>
                    </w:rPr>
                    <w:t>Sample D</w:t>
                  </w:r>
                  <w:r>
                    <w:rPr>
                      <w:color w:val="FFFFFF" w:themeColor="background1"/>
                    </w:rPr>
                    <w:t>raft Kindergarten Standard PS1</w:t>
                  </w:r>
                  <w:r w:rsidR="00857D73">
                    <w:rPr>
                      <w:color w:val="FFFFFF" w:themeColor="background1"/>
                    </w:rPr>
                    <w:t>-a</w:t>
                  </w:r>
                  <w:r w:rsidRPr="00B82CBC">
                    <w:rPr>
                      <w:color w:val="FFFFFF" w:themeColor="background1"/>
                    </w:rPr>
                    <w:t xml:space="preserve">: Matter and Its </w:t>
                  </w:r>
                  <w:commentRangeStart w:id="23"/>
                  <w:r w:rsidRPr="00B82CBC">
                    <w:rPr>
                      <w:color w:val="FFFFFF" w:themeColor="background1"/>
                    </w:rPr>
                    <w:t>Interactions</w:t>
                  </w:r>
                  <w:commentRangeEnd w:id="23"/>
                  <w:r w:rsidR="009758BC">
                    <w:rPr>
                      <w:rStyle w:val="CommentReference"/>
                    </w:rPr>
                    <w:commentReference w:id="23"/>
                  </w:r>
                </w:p>
              </w:tc>
            </w:tr>
            <w:tr w:rsidR="000C3BE2" w:rsidRPr="008516AF">
              <w:tc>
                <w:tcPr>
                  <w:tcW w:w="0" w:type="auto"/>
                  <w:gridSpan w:val="3"/>
                  <w:shd w:val="clear" w:color="auto" w:fill="FFFFFF"/>
                </w:tcPr>
                <w:p w:rsidR="000C3BE2" w:rsidRDefault="000C3BE2" w:rsidP="00281228">
                  <w:pPr>
                    <w:spacing w:before="120" w:after="120" w:line="240" w:lineRule="auto"/>
                  </w:pPr>
                  <w:r w:rsidRPr="00763317">
                    <w:rPr>
                      <w:rFonts w:ascii="Tahoma" w:hAnsi="Tahoma" w:cs="Tahoma"/>
                      <w:sz w:val="18"/>
                      <w:szCs w:val="18"/>
                    </w:rPr>
                    <w:t>Students who demonstrate understanding can:</w:t>
                  </w:r>
                  <w:r>
                    <w:t xml:space="preserve"> </w:t>
                  </w:r>
                </w:p>
                <w:p w:rsidR="000C3BE2" w:rsidRPr="00D46A11" w:rsidRDefault="000C3BE2" w:rsidP="00281228">
                  <w:pPr>
                    <w:pStyle w:val="ColorfulList-Accent12"/>
                    <w:numPr>
                      <w:ilvl w:val="0"/>
                      <w:numId w:val="6"/>
                    </w:numPr>
                    <w:spacing w:after="0" w:line="240" w:lineRule="auto"/>
                    <w:ind w:left="972" w:hanging="900"/>
                    <w:rPr>
                      <w:rFonts w:ascii="Tahoma" w:hAnsi="Tahoma" w:cs="Tahoma"/>
                      <w:bCs/>
                      <w:color w:val="C00000"/>
                      <w:sz w:val="14"/>
                      <w:szCs w:val="14"/>
                    </w:rPr>
                  </w:pPr>
                  <w:r>
                    <w:rPr>
                      <w:rFonts w:ascii="Tahoma" w:hAnsi="Tahoma" w:cs="Tahoma"/>
                      <w:b/>
                      <w:sz w:val="18"/>
                      <w:szCs w:val="20"/>
                    </w:rPr>
                    <w:t>Design</w:t>
                  </w:r>
                  <w:r w:rsidRPr="00CB0D05">
                    <w:rPr>
                      <w:rFonts w:ascii="Tahoma" w:hAnsi="Tahoma" w:cs="Tahoma"/>
                      <w:b/>
                      <w:sz w:val="18"/>
                      <w:szCs w:val="20"/>
                    </w:rPr>
                    <w:t xml:space="preserve"> and conduct </w:t>
                  </w:r>
                  <w:r>
                    <w:rPr>
                      <w:rFonts w:ascii="Tahoma" w:hAnsi="Tahoma"/>
                      <w:b/>
                      <w:sz w:val="18"/>
                    </w:rPr>
                    <w:t>an i</w:t>
                  </w:r>
                  <w:r w:rsidRPr="00CB61FB">
                    <w:rPr>
                      <w:rFonts w:ascii="Tahoma" w:hAnsi="Tahoma"/>
                      <w:b/>
                      <w:sz w:val="18"/>
                    </w:rPr>
                    <w:t>nvestigat</w:t>
                  </w:r>
                  <w:r>
                    <w:rPr>
                      <w:rFonts w:ascii="Tahoma" w:hAnsi="Tahoma"/>
                      <w:b/>
                      <w:sz w:val="18"/>
                    </w:rPr>
                    <w:t>ion</w:t>
                  </w:r>
                  <w:r w:rsidRPr="00CB61FB">
                    <w:rPr>
                      <w:rFonts w:ascii="Tahoma" w:hAnsi="Tahoma"/>
                      <w:b/>
                      <w:sz w:val="18"/>
                    </w:rPr>
                    <w:t xml:space="preserve"> </w:t>
                  </w:r>
                  <w:r>
                    <w:rPr>
                      <w:rFonts w:ascii="Tahoma" w:hAnsi="Tahoma"/>
                      <w:b/>
                      <w:sz w:val="18"/>
                    </w:rPr>
                    <w:t xml:space="preserve">of </w:t>
                  </w:r>
                  <w:r w:rsidRPr="00CB61FB">
                    <w:rPr>
                      <w:rFonts w:ascii="Tahoma" w:hAnsi="Tahoma"/>
                      <w:b/>
                      <w:sz w:val="18"/>
                    </w:rPr>
                    <w:t>different kinds of material</w:t>
                  </w:r>
                  <w:r>
                    <w:rPr>
                      <w:rFonts w:ascii="Tahoma" w:hAnsi="Tahoma"/>
                      <w:b/>
                      <w:sz w:val="18"/>
                    </w:rPr>
                    <w:t>s</w:t>
                  </w:r>
                  <w:r w:rsidRPr="00CB61FB">
                    <w:rPr>
                      <w:rFonts w:ascii="Tahoma" w:hAnsi="Tahoma"/>
                      <w:b/>
                      <w:sz w:val="18"/>
                    </w:rPr>
                    <w:t xml:space="preserve"> to describe</w:t>
                  </w:r>
                  <w:r>
                    <w:rPr>
                      <w:rFonts w:ascii="Tahoma" w:hAnsi="Tahoma"/>
                      <w:b/>
                      <w:sz w:val="18"/>
                    </w:rPr>
                    <w:t xml:space="preserve"> their observable properties and classify the materials based on the patterns observed. </w:t>
                  </w:r>
                  <w:r>
                    <w:rPr>
                      <w:rFonts w:ascii="Tahoma" w:hAnsi="Tahoma" w:cs="Tahoma"/>
                      <w:bCs/>
                      <w:color w:val="C00000"/>
                      <w:sz w:val="14"/>
                      <w:szCs w:val="14"/>
                    </w:rPr>
                    <w:t>[Clarification</w:t>
                  </w:r>
                  <w:r w:rsidRPr="00CB61FB">
                    <w:rPr>
                      <w:rFonts w:ascii="Tahoma" w:hAnsi="Tahoma" w:cs="Tahoma"/>
                      <w:bCs/>
                      <w:color w:val="C00000"/>
                      <w:sz w:val="14"/>
                      <w:szCs w:val="14"/>
                    </w:rPr>
                    <w:t xml:space="preserve"> Statement:</w:t>
                  </w:r>
                  <w:r>
                    <w:rPr>
                      <w:rFonts w:ascii="Tahoma" w:hAnsi="Tahoma" w:cs="Tahoma"/>
                      <w:bCs/>
                      <w:color w:val="C00000"/>
                      <w:sz w:val="14"/>
                      <w:szCs w:val="14"/>
                    </w:rPr>
                    <w:t xml:space="preserve"> </w:t>
                  </w:r>
                  <w:r w:rsidRPr="00CB61FB">
                    <w:rPr>
                      <w:rFonts w:ascii="Tahoma" w:hAnsi="Tahoma" w:cs="Tahoma"/>
                      <w:bCs/>
                      <w:color w:val="C00000"/>
                      <w:sz w:val="14"/>
                      <w:szCs w:val="14"/>
                    </w:rPr>
                    <w:t>Observa</w:t>
                  </w:r>
                  <w:r>
                    <w:rPr>
                      <w:rFonts w:ascii="Tahoma" w:hAnsi="Tahoma" w:cs="Tahoma"/>
                      <w:bCs/>
                      <w:color w:val="C00000"/>
                      <w:sz w:val="14"/>
                      <w:szCs w:val="14"/>
                    </w:rPr>
                    <w:t>tions</w:t>
                  </w:r>
                  <w:r w:rsidRPr="00CB61FB">
                    <w:rPr>
                      <w:rFonts w:ascii="Tahoma" w:hAnsi="Tahoma" w:cs="Tahoma"/>
                      <w:bCs/>
                      <w:color w:val="C00000"/>
                      <w:sz w:val="14"/>
                      <w:szCs w:val="14"/>
                    </w:rPr>
                    <w:t xml:space="preserve"> </w:t>
                  </w:r>
                  <w:r>
                    <w:rPr>
                      <w:rFonts w:ascii="Tahoma" w:hAnsi="Tahoma" w:cs="Tahoma"/>
                      <w:bCs/>
                      <w:color w:val="C00000"/>
                      <w:sz w:val="14"/>
                      <w:szCs w:val="14"/>
                    </w:rPr>
                    <w:t xml:space="preserve">are qualitative only and </w:t>
                  </w:r>
                  <w:r w:rsidRPr="00CB61FB">
                    <w:rPr>
                      <w:rFonts w:ascii="Tahoma" w:hAnsi="Tahoma" w:cs="Tahoma"/>
                      <w:bCs/>
                      <w:color w:val="C00000"/>
                      <w:sz w:val="14"/>
                      <w:szCs w:val="14"/>
                    </w:rPr>
                    <w:t xml:space="preserve">could include </w:t>
                  </w:r>
                  <w:r>
                    <w:rPr>
                      <w:rFonts w:ascii="Tahoma" w:hAnsi="Tahoma" w:cs="Tahoma"/>
                      <w:bCs/>
                      <w:color w:val="C00000"/>
                      <w:sz w:val="14"/>
                      <w:szCs w:val="14"/>
                    </w:rPr>
                    <w:t xml:space="preserve">relative length, weight, </w:t>
                  </w:r>
                  <w:r w:rsidRPr="00CB61FB">
                    <w:rPr>
                      <w:rFonts w:ascii="Tahoma" w:hAnsi="Tahoma" w:cs="Tahoma"/>
                      <w:bCs/>
                      <w:color w:val="C00000"/>
                      <w:sz w:val="14"/>
                      <w:szCs w:val="14"/>
                    </w:rPr>
                    <w:t>color, texture and hardness.</w:t>
                  </w:r>
                  <w:r>
                    <w:rPr>
                      <w:rFonts w:ascii="Tahoma" w:hAnsi="Tahoma" w:cs="Tahoma"/>
                      <w:bCs/>
                      <w:color w:val="C00000"/>
                      <w:sz w:val="14"/>
                      <w:szCs w:val="14"/>
                    </w:rPr>
                    <w:t xml:space="preserve"> Patterns include the similar properties that different materials share.</w:t>
                  </w:r>
                  <w:r w:rsidRPr="00CB61FB">
                    <w:rPr>
                      <w:rFonts w:ascii="Tahoma" w:hAnsi="Tahoma" w:cs="Tahoma"/>
                      <w:bCs/>
                      <w:color w:val="C00000"/>
                      <w:sz w:val="14"/>
                      <w:szCs w:val="14"/>
                    </w:rPr>
                    <w:t>]</w:t>
                  </w:r>
                </w:p>
              </w:tc>
            </w:tr>
            <w:tr w:rsidR="000C3BE2" w:rsidRPr="008516AF">
              <w:tc>
                <w:tcPr>
                  <w:tcW w:w="0" w:type="auto"/>
                  <w:gridSpan w:val="3"/>
                  <w:shd w:val="clear" w:color="auto" w:fill="FFFFFF" w:themeFill="background1"/>
                </w:tcPr>
                <w:p w:rsidR="000C3BE2" w:rsidRDefault="000C3BE2" w:rsidP="00281228">
                  <w:pPr>
                    <w:spacing w:before="60" w:after="60" w:line="240" w:lineRule="auto"/>
                    <w:jc w:val="center"/>
                  </w:pPr>
                  <w:r w:rsidRPr="00B82CBC">
                    <w:rPr>
                      <w:rFonts w:ascii="Tahoma" w:hAnsi="Tahoma" w:cs="Tahoma"/>
                      <w:color w:val="000000"/>
                      <w:sz w:val="14"/>
                      <w:szCs w:val="17"/>
                      <w:shd w:val="clear" w:color="auto" w:fill="FFFFFF" w:themeFill="background1"/>
                    </w:rPr>
                    <w:t>The performance expectation above was developed using the following elements from the National Research Council’s document</w:t>
                  </w:r>
                  <w:r w:rsidRPr="00B82CBC">
                    <w:rPr>
                      <w:rStyle w:val="apple-converted-space"/>
                      <w:color w:val="000000"/>
                      <w:sz w:val="14"/>
                      <w:szCs w:val="17"/>
                      <w:shd w:val="clear" w:color="auto" w:fill="FFFFFF" w:themeFill="background1"/>
                    </w:rPr>
                    <w:t> </w:t>
                  </w:r>
                  <w:r w:rsidRPr="007F7F78">
                    <w:rPr>
                      <w:rFonts w:ascii="Tahoma" w:hAnsi="Tahoma" w:cs="Tahoma"/>
                      <w:i/>
                      <w:iCs/>
                      <w:color w:val="000000"/>
                      <w:sz w:val="14"/>
                      <w:szCs w:val="17"/>
                    </w:rPr>
                    <w:t>A Framework for K-12 Science Educatio</w:t>
                  </w:r>
                  <w:r w:rsidRPr="00473A45">
                    <w:rPr>
                      <w:rFonts w:ascii="Tahoma" w:hAnsi="Tahoma" w:cs="Tahoma"/>
                      <w:i/>
                      <w:iCs/>
                      <w:color w:val="000000"/>
                      <w:sz w:val="14"/>
                      <w:szCs w:val="17"/>
                    </w:rPr>
                    <w:t>n</w:t>
                  </w:r>
                  <w:r w:rsidRPr="007150A5">
                    <w:rPr>
                      <w:rFonts w:ascii="Tahoma" w:hAnsi="Tahoma" w:cs="Tahoma"/>
                      <w:i/>
                      <w:color w:val="000000"/>
                      <w:sz w:val="14"/>
                      <w:szCs w:val="17"/>
                    </w:rPr>
                    <w:t>:</w:t>
                  </w:r>
                </w:p>
              </w:tc>
            </w:tr>
            <w:tr w:rsidR="000C3BE2" w:rsidRPr="008516AF">
              <w:trPr>
                <w:trHeight w:val="287"/>
              </w:trPr>
              <w:tc>
                <w:tcPr>
                  <w:tcW w:w="0" w:type="auto"/>
                  <w:shd w:val="clear" w:color="auto" w:fill="B8CCE4"/>
                </w:tcPr>
                <w:p w:rsidR="000C3BE2" w:rsidRPr="006E0416" w:rsidRDefault="000C3BE2" w:rsidP="00281228">
                  <w:pPr>
                    <w:shd w:val="clear" w:color="auto" w:fill="303A96"/>
                    <w:spacing w:after="0" w:line="240" w:lineRule="auto"/>
                    <w:ind w:left="-29" w:right="-14" w:firstLine="11"/>
                    <w:jc w:val="center"/>
                    <w:rPr>
                      <w:rFonts w:ascii="Tahoma" w:hAnsi="Tahoma" w:cs="Tahoma"/>
                      <w:b/>
                      <w:bCs/>
                      <w:color w:val="FFFFFF"/>
                      <w:sz w:val="18"/>
                      <w:szCs w:val="18"/>
                    </w:rPr>
                  </w:pPr>
                  <w:r w:rsidRPr="006E0416">
                    <w:rPr>
                      <w:rFonts w:ascii="Tahoma" w:hAnsi="Tahoma" w:cs="Tahoma"/>
                      <w:b/>
                      <w:bCs/>
                      <w:color w:val="FFFFFF"/>
                      <w:sz w:val="18"/>
                      <w:szCs w:val="18"/>
                    </w:rPr>
                    <w:t>Science and Engineering Practice</w:t>
                  </w:r>
                  <w:r>
                    <w:rPr>
                      <w:rFonts w:ascii="Tahoma" w:hAnsi="Tahoma" w:cs="Tahoma"/>
                      <w:b/>
                      <w:bCs/>
                      <w:color w:val="FFFFFF"/>
                      <w:sz w:val="18"/>
                      <w:szCs w:val="18"/>
                    </w:rPr>
                    <w:t>s</w:t>
                  </w:r>
                </w:p>
                <w:p w:rsidR="000C3BE2" w:rsidRPr="00004314" w:rsidRDefault="000C3BE2" w:rsidP="00281228">
                  <w:pPr>
                    <w:spacing w:before="80" w:after="0" w:line="240" w:lineRule="auto"/>
                    <w:rPr>
                      <w:rFonts w:ascii="Tahoma" w:hAnsi="Tahoma" w:cs="Tahoma"/>
                      <w:sz w:val="18"/>
                      <w:szCs w:val="18"/>
                    </w:rPr>
                  </w:pPr>
                  <w:r w:rsidRPr="00004314">
                    <w:rPr>
                      <w:rFonts w:ascii="Tahoma" w:hAnsi="Tahoma" w:cs="Tahoma"/>
                      <w:b/>
                      <w:sz w:val="18"/>
                      <w:szCs w:val="18"/>
                    </w:rPr>
                    <w:t>Planning and Carrying Out Investigations</w:t>
                  </w:r>
                  <w:r w:rsidRPr="00004314">
                    <w:rPr>
                      <w:rFonts w:ascii="Tahoma" w:hAnsi="Tahoma" w:cs="Tahoma"/>
                      <w:sz w:val="18"/>
                      <w:szCs w:val="18"/>
                    </w:rPr>
                    <w:t xml:space="preserve"> </w:t>
                  </w:r>
                </w:p>
                <w:p w:rsidR="000C3BE2" w:rsidRPr="00004314" w:rsidRDefault="000C3BE2" w:rsidP="00281228">
                  <w:pPr>
                    <w:spacing w:before="80" w:after="0" w:line="240" w:lineRule="auto"/>
                    <w:rPr>
                      <w:rFonts w:ascii="Tahoma" w:eastAsia="Times New Roman" w:hAnsi="Tahoma" w:cs="Tahoma"/>
                      <w:color w:val="000000"/>
                      <w:sz w:val="18"/>
                      <w:szCs w:val="18"/>
                    </w:rPr>
                  </w:pPr>
                  <w:r w:rsidRPr="00004314">
                    <w:rPr>
                      <w:rFonts w:ascii="Tahoma" w:eastAsia="Times New Roman" w:hAnsi="Tahoma" w:cs="Tahoma"/>
                      <w:color w:val="000000"/>
                      <w:sz w:val="18"/>
                      <w:szCs w:val="18"/>
                    </w:rPr>
                    <w:t xml:space="preserve">Planning and carrying out investigations to answer questions or test solutions to problems in K–2 builds on prior experiences and progresses to simple investigations, based on fair tests, which provide data to support explanations or design solutions. </w:t>
                  </w:r>
                </w:p>
                <w:p w:rsidR="000C3BE2" w:rsidRPr="00004314" w:rsidRDefault="000C3BE2" w:rsidP="00281228">
                  <w:pPr>
                    <w:pStyle w:val="ColorfulList-Accent11"/>
                    <w:numPr>
                      <w:ilvl w:val="0"/>
                      <w:numId w:val="5"/>
                    </w:numPr>
                    <w:spacing w:after="0" w:line="240" w:lineRule="auto"/>
                    <w:ind w:left="252" w:hanging="180"/>
                    <w:rPr>
                      <w:rFonts w:ascii="Tahoma" w:hAnsi="Tahoma" w:cs="Tahoma"/>
                      <w:sz w:val="18"/>
                      <w:szCs w:val="18"/>
                    </w:rPr>
                  </w:pPr>
                  <w:r w:rsidRPr="00004314">
                    <w:rPr>
                      <w:rFonts w:ascii="Tahoma" w:hAnsi="Tahoma" w:cs="Tahoma"/>
                      <w:sz w:val="18"/>
                      <w:szCs w:val="18"/>
                    </w:rPr>
                    <w:t xml:space="preserve">With guidance, design and conduct investigations in collaboration with peers. </w:t>
                  </w:r>
                </w:p>
                <w:p w:rsidR="000C3BE2" w:rsidRPr="00004314" w:rsidRDefault="000C3BE2" w:rsidP="00281228">
                  <w:pPr>
                    <w:pStyle w:val="ColorfulList-Accent11"/>
                    <w:numPr>
                      <w:ilvl w:val="0"/>
                      <w:numId w:val="5"/>
                    </w:numPr>
                    <w:spacing w:after="0" w:line="240" w:lineRule="auto"/>
                    <w:ind w:left="252" w:hanging="180"/>
                    <w:rPr>
                      <w:rFonts w:ascii="Tahoma" w:hAnsi="Tahoma" w:cs="Tahoma"/>
                      <w:sz w:val="18"/>
                      <w:szCs w:val="18"/>
                    </w:rPr>
                  </w:pPr>
                  <w:r w:rsidRPr="00004314">
                    <w:rPr>
                      <w:rFonts w:ascii="Tahoma" w:hAnsi="Tahoma" w:cs="Tahoma"/>
                      <w:sz w:val="18"/>
                      <w:szCs w:val="18"/>
                    </w:rPr>
                    <w:t xml:space="preserve">Make direct or indirect observations and/or measurements to collect data </w:t>
                  </w:r>
                  <w:r>
                    <w:rPr>
                      <w:rFonts w:ascii="Tahoma" w:hAnsi="Tahoma" w:cs="Tahoma"/>
                      <w:sz w:val="18"/>
                      <w:szCs w:val="18"/>
                    </w:rPr>
                    <w:t>which</w:t>
                  </w:r>
                  <w:r w:rsidRPr="00004314">
                    <w:rPr>
                      <w:rFonts w:ascii="Tahoma" w:hAnsi="Tahoma" w:cs="Tahoma"/>
                      <w:sz w:val="18"/>
                      <w:szCs w:val="18"/>
                    </w:rPr>
                    <w:t xml:space="preserve"> can be used to make comparisons. </w:t>
                  </w:r>
                </w:p>
                <w:p w:rsidR="000C3BE2" w:rsidRPr="00004314" w:rsidRDefault="000C3BE2" w:rsidP="00281228">
                  <w:pPr>
                    <w:spacing w:after="0" w:line="240" w:lineRule="auto"/>
                    <w:jc w:val="center"/>
                    <w:rPr>
                      <w:rFonts w:ascii="Tahoma" w:hAnsi="Tahoma" w:cs="Tahoma"/>
                      <w:sz w:val="18"/>
                      <w:szCs w:val="18"/>
                    </w:rPr>
                  </w:pPr>
                  <w:r w:rsidRPr="00004314">
                    <w:rPr>
                      <w:rFonts w:ascii="Tahoma" w:hAnsi="Tahoma" w:cs="Tahoma"/>
                      <w:b/>
                      <w:sz w:val="18"/>
                      <w:szCs w:val="18"/>
                    </w:rPr>
                    <w:t>-----------------------------------------------</w:t>
                  </w:r>
                </w:p>
                <w:p w:rsidR="000C3BE2" w:rsidRPr="00004314" w:rsidRDefault="000C3BE2" w:rsidP="00281228">
                  <w:pPr>
                    <w:pStyle w:val="ListParagraph"/>
                    <w:spacing w:after="0" w:line="240" w:lineRule="auto"/>
                    <w:ind w:left="0"/>
                    <w:jc w:val="center"/>
                    <w:rPr>
                      <w:rFonts w:ascii="Tahoma" w:hAnsi="Tahoma" w:cs="Tahoma"/>
                      <w:b/>
                      <w:i/>
                      <w:sz w:val="18"/>
                      <w:szCs w:val="18"/>
                    </w:rPr>
                  </w:pPr>
                  <w:r w:rsidRPr="00004314">
                    <w:rPr>
                      <w:rFonts w:ascii="Tahoma" w:hAnsi="Tahoma" w:cs="Tahoma"/>
                      <w:b/>
                      <w:i/>
                      <w:sz w:val="18"/>
                      <w:szCs w:val="18"/>
                    </w:rPr>
                    <w:t xml:space="preserve">Connections to Nature of Science </w:t>
                  </w:r>
                </w:p>
                <w:p w:rsidR="000C3BE2" w:rsidRPr="00004314" w:rsidRDefault="000C3BE2" w:rsidP="00281228">
                  <w:pPr>
                    <w:pStyle w:val="ColorfulList-Accent11"/>
                    <w:spacing w:after="0" w:line="240" w:lineRule="auto"/>
                    <w:ind w:left="72"/>
                    <w:rPr>
                      <w:rFonts w:ascii="Tahoma" w:hAnsi="Tahoma" w:cs="Tahoma"/>
                      <w:sz w:val="18"/>
                      <w:szCs w:val="18"/>
                    </w:rPr>
                  </w:pPr>
                </w:p>
                <w:p w:rsidR="000C3BE2" w:rsidRPr="00004314" w:rsidRDefault="000C3BE2" w:rsidP="00281228">
                  <w:pPr>
                    <w:pStyle w:val="ColorfulList-Accent11"/>
                    <w:spacing w:after="0" w:line="240" w:lineRule="auto"/>
                    <w:ind w:left="0"/>
                    <w:rPr>
                      <w:rFonts w:ascii="Tahoma" w:hAnsi="Tahoma" w:cs="Tahoma"/>
                      <w:b/>
                      <w:sz w:val="18"/>
                      <w:szCs w:val="18"/>
                    </w:rPr>
                  </w:pPr>
                  <w:r w:rsidRPr="00004314">
                    <w:rPr>
                      <w:rFonts w:ascii="Tahoma" w:hAnsi="Tahoma" w:cs="Tahoma"/>
                      <w:b/>
                      <w:sz w:val="18"/>
                      <w:szCs w:val="18"/>
                    </w:rPr>
                    <w:t xml:space="preserve">Science Knowledge </w:t>
                  </w:r>
                  <w:r>
                    <w:rPr>
                      <w:rFonts w:ascii="Tahoma" w:hAnsi="Tahoma" w:cs="Tahoma"/>
                      <w:b/>
                      <w:sz w:val="18"/>
                      <w:szCs w:val="18"/>
                    </w:rPr>
                    <w:t>i</w:t>
                  </w:r>
                  <w:r w:rsidRPr="00004314">
                    <w:rPr>
                      <w:rFonts w:ascii="Tahoma" w:hAnsi="Tahoma" w:cs="Tahoma"/>
                      <w:b/>
                      <w:sz w:val="18"/>
                      <w:szCs w:val="18"/>
                    </w:rPr>
                    <w:t>s Based on Empirical Evidence</w:t>
                  </w:r>
                </w:p>
                <w:p w:rsidR="000C3BE2" w:rsidRPr="007F552B" w:rsidRDefault="000C3BE2" w:rsidP="00281228">
                  <w:pPr>
                    <w:pStyle w:val="ColorfulList-Accent11"/>
                    <w:numPr>
                      <w:ilvl w:val="0"/>
                      <w:numId w:val="5"/>
                    </w:numPr>
                    <w:spacing w:after="0" w:line="240" w:lineRule="auto"/>
                    <w:ind w:left="252" w:hanging="180"/>
                    <w:rPr>
                      <w:rFonts w:ascii="Tahoma" w:hAnsi="Tahoma" w:cs="Tahoma"/>
                      <w:sz w:val="14"/>
                      <w:szCs w:val="14"/>
                    </w:rPr>
                  </w:pPr>
                  <w:r w:rsidRPr="00004314">
                    <w:rPr>
                      <w:rFonts w:ascii="Tahoma" w:hAnsi="Tahoma" w:cs="Tahoma"/>
                      <w:sz w:val="18"/>
                      <w:szCs w:val="18"/>
                    </w:rPr>
                    <w:t>Scientists look for patterns and order when making observations about the world.</w:t>
                  </w:r>
                  <w:r>
                    <w:rPr>
                      <w:rFonts w:ascii="Tahoma" w:hAnsi="Tahoma" w:cs="Tahoma"/>
                      <w:sz w:val="14"/>
                      <w:szCs w:val="14"/>
                    </w:rPr>
                    <w:t xml:space="preserve"> </w:t>
                  </w:r>
                </w:p>
              </w:tc>
              <w:tc>
                <w:tcPr>
                  <w:tcW w:w="0" w:type="auto"/>
                  <w:shd w:val="clear" w:color="auto" w:fill="FBD4B4"/>
                </w:tcPr>
                <w:p w:rsidR="000C3BE2" w:rsidRPr="006E0416" w:rsidRDefault="000C3BE2" w:rsidP="00281228">
                  <w:pPr>
                    <w:shd w:val="clear" w:color="auto" w:fill="F57E20"/>
                    <w:spacing w:after="120" w:line="240" w:lineRule="auto"/>
                    <w:jc w:val="center"/>
                    <w:rPr>
                      <w:rFonts w:ascii="Tahoma" w:hAnsi="Tahoma" w:cs="Tahoma"/>
                      <w:b/>
                      <w:bCs/>
                      <w:color w:val="FFFFFF"/>
                      <w:sz w:val="18"/>
                      <w:szCs w:val="18"/>
                    </w:rPr>
                  </w:pPr>
                  <w:r w:rsidRPr="006E0416">
                    <w:rPr>
                      <w:rFonts w:ascii="Tahoma" w:hAnsi="Tahoma" w:cs="Tahoma"/>
                      <w:b/>
                      <w:bCs/>
                      <w:color w:val="FFFFFF"/>
                      <w:sz w:val="18"/>
                      <w:szCs w:val="18"/>
                    </w:rPr>
                    <w:t>Disciplinary Core Ideas</w:t>
                  </w:r>
                </w:p>
                <w:p w:rsidR="000C3BE2" w:rsidRPr="00004314" w:rsidRDefault="000C3BE2" w:rsidP="00281228">
                  <w:pPr>
                    <w:spacing w:before="80" w:after="120" w:line="240" w:lineRule="auto"/>
                    <w:rPr>
                      <w:rFonts w:ascii="Tahoma" w:hAnsi="Tahoma" w:cs="Tahoma"/>
                      <w:sz w:val="18"/>
                      <w:szCs w:val="18"/>
                    </w:rPr>
                  </w:pPr>
                  <w:r w:rsidRPr="00004314">
                    <w:rPr>
                      <w:rFonts w:ascii="Tahoma" w:hAnsi="Tahoma" w:cs="Tahoma"/>
                      <w:b/>
                      <w:sz w:val="18"/>
                      <w:szCs w:val="18"/>
                    </w:rPr>
                    <w:t>PS1</w:t>
                  </w:r>
                  <w:r w:rsidR="006761FB">
                    <w:rPr>
                      <w:rFonts w:ascii="Tahoma" w:hAnsi="Tahoma" w:cs="Tahoma"/>
                      <w:b/>
                      <w:sz w:val="18"/>
                      <w:szCs w:val="18"/>
                    </w:rPr>
                    <w:t>-a</w:t>
                  </w:r>
                  <w:r w:rsidRPr="00004314">
                    <w:rPr>
                      <w:rFonts w:ascii="Tahoma" w:hAnsi="Tahoma" w:cs="Tahoma"/>
                      <w:b/>
                      <w:sz w:val="18"/>
                      <w:szCs w:val="18"/>
                    </w:rPr>
                    <w:t>:</w:t>
                  </w:r>
                  <w:r>
                    <w:rPr>
                      <w:rFonts w:ascii="Tahoma" w:hAnsi="Tahoma" w:cs="Tahoma"/>
                      <w:b/>
                      <w:sz w:val="18"/>
                      <w:szCs w:val="18"/>
                    </w:rPr>
                    <w:t xml:space="preserve"> </w:t>
                  </w:r>
                  <w:r w:rsidRPr="00004314">
                    <w:rPr>
                      <w:rFonts w:ascii="Tahoma" w:hAnsi="Tahoma" w:cs="Tahoma"/>
                      <w:b/>
                      <w:sz w:val="18"/>
                      <w:szCs w:val="18"/>
                    </w:rPr>
                    <w:t>Structure and Properties of Matter</w:t>
                  </w:r>
                </w:p>
                <w:p w:rsidR="000C3BE2" w:rsidRPr="00004314" w:rsidRDefault="000C3BE2" w:rsidP="00281228">
                  <w:pPr>
                    <w:pStyle w:val="ColorfulList-Accent11"/>
                    <w:numPr>
                      <w:ilvl w:val="0"/>
                      <w:numId w:val="5"/>
                    </w:numPr>
                    <w:spacing w:after="0" w:line="240" w:lineRule="auto"/>
                    <w:ind w:left="252" w:hanging="180"/>
                    <w:rPr>
                      <w:rFonts w:ascii="Tahoma" w:hAnsi="Tahoma" w:cs="Tahoma"/>
                      <w:sz w:val="18"/>
                      <w:szCs w:val="18"/>
                    </w:rPr>
                  </w:pPr>
                  <w:r w:rsidRPr="00004314">
                    <w:rPr>
                      <w:rFonts w:ascii="Tahoma" w:hAnsi="Tahoma" w:cs="Tahoma"/>
                      <w:sz w:val="18"/>
                      <w:szCs w:val="18"/>
                    </w:rPr>
                    <w:t>Different kinds of matter exist (e.g., wood, metal, water)</w:t>
                  </w:r>
                  <w:r>
                    <w:rPr>
                      <w:rFonts w:ascii="Tahoma" w:hAnsi="Tahoma" w:cs="Tahoma"/>
                      <w:sz w:val="18"/>
                      <w:szCs w:val="18"/>
                    </w:rPr>
                    <w:t>,</w:t>
                  </w:r>
                  <w:r w:rsidRPr="00004314">
                    <w:rPr>
                      <w:rFonts w:ascii="Tahoma" w:hAnsi="Tahoma" w:cs="Tahoma"/>
                      <w:sz w:val="18"/>
                      <w:szCs w:val="18"/>
                    </w:rPr>
                    <w:t xml:space="preserve"> and many of them can be either solid or liquid, depending on temperature. </w:t>
                  </w:r>
                </w:p>
                <w:p w:rsidR="000C3BE2" w:rsidRPr="00004314" w:rsidRDefault="000C3BE2" w:rsidP="00281228">
                  <w:pPr>
                    <w:pStyle w:val="ColorfulList-Accent11"/>
                    <w:numPr>
                      <w:ilvl w:val="0"/>
                      <w:numId w:val="5"/>
                    </w:numPr>
                    <w:spacing w:after="0" w:line="240" w:lineRule="auto"/>
                    <w:ind w:left="252" w:hanging="180"/>
                    <w:rPr>
                      <w:rFonts w:ascii="Tahoma" w:hAnsi="Tahoma" w:cs="Tahoma"/>
                      <w:sz w:val="18"/>
                      <w:szCs w:val="18"/>
                    </w:rPr>
                  </w:pPr>
                  <w:r w:rsidRPr="00004314">
                    <w:rPr>
                      <w:rFonts w:ascii="Tahoma" w:hAnsi="Tahoma" w:cs="Tahoma"/>
                      <w:sz w:val="18"/>
                      <w:szCs w:val="18"/>
                    </w:rPr>
                    <w:t xml:space="preserve">Matter can be described and classified by its observable properties (e.g., visual, aural, textural), by its uses, and by whether it occurs naturally or is manufactured. </w:t>
                  </w:r>
                </w:p>
                <w:p w:rsidR="000C3BE2" w:rsidRPr="005C3170" w:rsidRDefault="000C3BE2" w:rsidP="00281228">
                  <w:pPr>
                    <w:spacing w:line="240" w:lineRule="auto"/>
                    <w:rPr>
                      <w:rFonts w:ascii="Tahoma" w:hAnsi="Tahoma" w:cs="Tahoma"/>
                      <w:sz w:val="14"/>
                      <w:szCs w:val="14"/>
                    </w:rPr>
                  </w:pPr>
                </w:p>
              </w:tc>
              <w:tc>
                <w:tcPr>
                  <w:tcW w:w="0" w:type="auto"/>
                  <w:shd w:val="clear" w:color="auto" w:fill="D6E3BC"/>
                </w:tcPr>
                <w:p w:rsidR="000C3BE2" w:rsidRPr="006E0416" w:rsidRDefault="000C3BE2" w:rsidP="00281228">
                  <w:pPr>
                    <w:shd w:val="clear" w:color="auto" w:fill="00B050"/>
                    <w:spacing w:after="120" w:line="240" w:lineRule="auto"/>
                    <w:jc w:val="center"/>
                    <w:rPr>
                      <w:rFonts w:ascii="Tahoma" w:hAnsi="Tahoma" w:cs="Tahoma"/>
                      <w:b/>
                      <w:bCs/>
                      <w:color w:val="FFFFFF"/>
                      <w:sz w:val="18"/>
                      <w:szCs w:val="18"/>
                    </w:rPr>
                  </w:pPr>
                  <w:r w:rsidRPr="006E0416">
                    <w:rPr>
                      <w:rFonts w:ascii="Tahoma" w:hAnsi="Tahoma" w:cs="Tahoma"/>
                      <w:b/>
                      <w:bCs/>
                      <w:color w:val="FFFFFF"/>
                      <w:sz w:val="18"/>
                      <w:szCs w:val="18"/>
                    </w:rPr>
                    <w:t>Crosscutting Concepts</w:t>
                  </w:r>
                </w:p>
                <w:p w:rsidR="000C3BE2" w:rsidRPr="00004314" w:rsidRDefault="000C3BE2" w:rsidP="00281228">
                  <w:pPr>
                    <w:spacing w:before="80" w:after="120" w:line="240" w:lineRule="auto"/>
                    <w:rPr>
                      <w:rFonts w:ascii="Tahoma" w:hAnsi="Tahoma" w:cs="Tahoma"/>
                      <w:b/>
                      <w:sz w:val="18"/>
                      <w:szCs w:val="18"/>
                    </w:rPr>
                  </w:pPr>
                  <w:r w:rsidRPr="00004314">
                    <w:rPr>
                      <w:rFonts w:ascii="Tahoma" w:hAnsi="Tahoma" w:cs="Tahoma"/>
                      <w:b/>
                      <w:sz w:val="18"/>
                      <w:szCs w:val="18"/>
                    </w:rPr>
                    <w:t>Patterns</w:t>
                  </w:r>
                </w:p>
                <w:p w:rsidR="000C3BE2" w:rsidRPr="00D46A11" w:rsidRDefault="000C3BE2" w:rsidP="00281228">
                  <w:pPr>
                    <w:pStyle w:val="ColorfulList-Accent11"/>
                    <w:numPr>
                      <w:ilvl w:val="0"/>
                      <w:numId w:val="5"/>
                    </w:numPr>
                    <w:spacing w:after="0" w:line="240" w:lineRule="auto"/>
                    <w:ind w:left="252" w:hanging="180"/>
                    <w:rPr>
                      <w:rFonts w:ascii="Tahoma" w:hAnsi="Tahoma" w:cs="Tahoma"/>
                      <w:sz w:val="14"/>
                      <w:szCs w:val="14"/>
                    </w:rPr>
                  </w:pPr>
                  <w:r w:rsidRPr="00004314">
                    <w:rPr>
                      <w:rFonts w:ascii="Tahoma" w:hAnsi="Tahoma" w:cs="Tahoma"/>
                      <w:sz w:val="18"/>
                      <w:szCs w:val="18"/>
                    </w:rPr>
                    <w:t>Patterns in the natural and human designed world can be observed, used to describe phenomena and used as evidence.</w:t>
                  </w:r>
                  <w:r>
                    <w:rPr>
                      <w:rFonts w:ascii="Tahoma" w:hAnsi="Tahoma" w:cs="Tahoma"/>
                      <w:sz w:val="14"/>
                      <w:szCs w:val="14"/>
                    </w:rPr>
                    <w:t xml:space="preserve"> </w:t>
                  </w:r>
                </w:p>
              </w:tc>
            </w:tr>
            <w:tr w:rsidR="000C3BE2" w:rsidRPr="00EC3E1B">
              <w:tblPrEx>
                <w:tblBorders>
                  <w:top w:val="none" w:sz="0" w:space="0" w:color="auto"/>
                </w:tblBorders>
                <w:tblLook w:val="04A0" w:firstRow="1" w:lastRow="0" w:firstColumn="1" w:lastColumn="0" w:noHBand="0" w:noVBand="1"/>
              </w:tblPrEx>
              <w:tc>
                <w:tcPr>
                  <w:tcW w:w="0" w:type="auto"/>
                  <w:gridSpan w:val="3"/>
                  <w:shd w:val="clear" w:color="auto" w:fill="FFFFFF" w:themeFill="background1"/>
                </w:tcPr>
                <w:p w:rsidR="000C3BE2" w:rsidRPr="00004314" w:rsidRDefault="000C3BE2" w:rsidP="00281228">
                  <w:pPr>
                    <w:spacing w:after="0" w:line="240" w:lineRule="auto"/>
                    <w:contextualSpacing/>
                    <w:rPr>
                      <w:rFonts w:ascii="Tahoma" w:hAnsi="Tahoma" w:cs="Tahoma"/>
                      <w:i/>
                      <w:sz w:val="18"/>
                      <w:szCs w:val="18"/>
                    </w:rPr>
                  </w:pPr>
                  <w:r w:rsidRPr="00004314">
                    <w:rPr>
                      <w:rFonts w:ascii="Tahoma" w:hAnsi="Tahoma" w:cs="Tahoma"/>
                      <w:i/>
                      <w:sz w:val="18"/>
                      <w:szCs w:val="18"/>
                    </w:rPr>
                    <w:t xml:space="preserve">Common Core State Standards Connections: </w:t>
                  </w:r>
                </w:p>
                <w:p w:rsidR="000C3BE2" w:rsidRPr="00004314" w:rsidRDefault="000C3BE2" w:rsidP="00281228">
                  <w:pPr>
                    <w:spacing w:after="0" w:line="240" w:lineRule="auto"/>
                    <w:rPr>
                      <w:rFonts w:ascii="Tahoma" w:hAnsi="Tahoma" w:cs="Tahoma"/>
                      <w:i/>
                      <w:sz w:val="18"/>
                      <w:szCs w:val="18"/>
                    </w:rPr>
                  </w:pPr>
                  <w:r w:rsidRPr="00004314">
                    <w:rPr>
                      <w:rFonts w:ascii="Tahoma" w:hAnsi="Tahoma" w:cs="Tahoma"/>
                      <w:i/>
                      <w:sz w:val="18"/>
                      <w:szCs w:val="18"/>
                    </w:rPr>
                    <w:t xml:space="preserve">Mathematics </w:t>
                  </w:r>
                </w:p>
                <w:p w:rsidR="000C3BE2" w:rsidRPr="00004314" w:rsidRDefault="000C3BE2" w:rsidP="00281228">
                  <w:pPr>
                    <w:spacing w:after="0" w:line="240" w:lineRule="auto"/>
                    <w:rPr>
                      <w:rFonts w:ascii="Tahoma" w:hAnsi="Tahoma" w:cs="Tahoma"/>
                      <w:sz w:val="18"/>
                      <w:szCs w:val="18"/>
                    </w:rPr>
                  </w:pPr>
                  <w:r w:rsidRPr="00004314">
                    <w:rPr>
                      <w:rFonts w:ascii="Tahoma" w:hAnsi="Tahoma" w:cs="Tahoma"/>
                      <w:b/>
                      <w:sz w:val="18"/>
                      <w:szCs w:val="18"/>
                    </w:rPr>
                    <w:t>K.MD.1</w:t>
                  </w:r>
                  <w:r w:rsidRPr="00004314">
                    <w:rPr>
                      <w:rFonts w:ascii="Tahoma" w:hAnsi="Tahoma" w:cs="Tahoma"/>
                      <w:b/>
                      <w:sz w:val="18"/>
                      <w:szCs w:val="18"/>
                    </w:rPr>
                    <w:tab/>
                  </w:r>
                  <w:r w:rsidRPr="00004314">
                    <w:rPr>
                      <w:rFonts w:ascii="Tahoma" w:hAnsi="Tahoma" w:cs="Tahoma"/>
                      <w:sz w:val="18"/>
                      <w:szCs w:val="18"/>
                    </w:rPr>
                    <w:t xml:space="preserve">Describe measurable attributes of objects, such as length or weight. Describe several measurable attributes of a single object. </w:t>
                  </w:r>
                </w:p>
                <w:p w:rsidR="000C3BE2" w:rsidRPr="00D41CC4" w:rsidRDefault="000C3BE2" w:rsidP="00281228">
                  <w:pPr>
                    <w:spacing w:after="0" w:line="240" w:lineRule="auto"/>
                    <w:rPr>
                      <w:rFonts w:ascii="Tahoma" w:hAnsi="Tahoma" w:cs="Tahoma"/>
                      <w:sz w:val="14"/>
                      <w:szCs w:val="14"/>
                    </w:rPr>
                  </w:pPr>
                  <w:r w:rsidRPr="00004314">
                    <w:rPr>
                      <w:rFonts w:ascii="Tahoma" w:hAnsi="Tahoma" w:cs="Tahoma"/>
                      <w:b/>
                      <w:sz w:val="18"/>
                      <w:szCs w:val="18"/>
                    </w:rPr>
                    <w:t>K.MD.2</w:t>
                  </w:r>
                  <w:r w:rsidRPr="00004314">
                    <w:rPr>
                      <w:rFonts w:ascii="Tahoma" w:hAnsi="Tahoma" w:cs="Tahoma"/>
                      <w:b/>
                      <w:sz w:val="18"/>
                      <w:szCs w:val="18"/>
                    </w:rPr>
                    <w:tab/>
                  </w:r>
                  <w:r w:rsidRPr="00004314">
                    <w:rPr>
                      <w:rFonts w:ascii="Tahoma" w:hAnsi="Tahoma" w:cs="Tahoma"/>
                      <w:sz w:val="18"/>
                      <w:szCs w:val="18"/>
                    </w:rPr>
                    <w:t>Directly compare two objects with a measurable attribute in common</w:t>
                  </w:r>
                  <w:r>
                    <w:rPr>
                      <w:rFonts w:ascii="Tahoma" w:hAnsi="Tahoma" w:cs="Tahoma"/>
                      <w:sz w:val="18"/>
                      <w:szCs w:val="18"/>
                    </w:rPr>
                    <w:t>,</w:t>
                  </w:r>
                  <w:r w:rsidRPr="00004314">
                    <w:rPr>
                      <w:rFonts w:ascii="Tahoma" w:hAnsi="Tahoma" w:cs="Tahoma"/>
                      <w:sz w:val="18"/>
                      <w:szCs w:val="18"/>
                    </w:rPr>
                    <w:t xml:space="preserve"> to see which object has “more of”/”less of” the attribute, and describe the difference.</w:t>
                  </w:r>
                  <w:r w:rsidRPr="00CA2EAE">
                    <w:rPr>
                      <w:rFonts w:ascii="Tahoma" w:hAnsi="Tahoma" w:cs="Tahoma"/>
                      <w:sz w:val="14"/>
                      <w:szCs w:val="14"/>
                    </w:rPr>
                    <w:t xml:space="preserve"> </w:t>
                  </w:r>
                </w:p>
              </w:tc>
            </w:tr>
          </w:tbl>
          <w:p w:rsidR="000C3BE2" w:rsidRPr="00383325" w:rsidRDefault="000C3BE2" w:rsidP="00281228">
            <w:pPr>
              <w:pStyle w:val="MainBodyText"/>
            </w:pPr>
            <w:r w:rsidRPr="00383325">
              <w:t>How is this different from current science expectations in most states?</w:t>
            </w:r>
            <w:r>
              <w:t xml:space="preserve"> </w:t>
            </w:r>
            <w:r w:rsidRPr="00383325">
              <w:t xml:space="preserve">The NGSS authors have defined six conceptual shifts that the standards require for </w:t>
            </w:r>
            <w:r>
              <w:t>faithful implementation:</w:t>
            </w:r>
          </w:p>
          <w:p w:rsidR="000C3BE2" w:rsidRDefault="000C3BE2" w:rsidP="00281228">
            <w:pPr>
              <w:pStyle w:val="01bullet"/>
            </w:pPr>
            <w:r w:rsidRPr="00405CF5">
              <w:rPr>
                <w:b/>
              </w:rPr>
              <w:t>K–12 science education should reflect the interconnected nature of science as it is practiced and experienced in the real world.</w:t>
            </w:r>
            <w:r w:rsidRPr="00383325">
              <w:t xml:space="preserve"> Most state and district standards express the three dimensions as separate entities, leading to their separation in both instruction and assessment.</w:t>
            </w:r>
            <w:r>
              <w:t xml:space="preserve"> </w:t>
            </w:r>
            <w:r w:rsidRPr="00383325">
              <w:t xml:space="preserve">The NGSS expectations for both students and teachers are that they will engage at the nexus of these three dimensions, applying practices to content knowledge and making use of </w:t>
            </w:r>
            <w:r>
              <w:t>C</w:t>
            </w:r>
            <w:r w:rsidRPr="00383325">
              <w:t xml:space="preserve">rosscutting </w:t>
            </w:r>
            <w:r>
              <w:t>C</w:t>
            </w:r>
            <w:r w:rsidRPr="00383325">
              <w:t>oncepts to do so.</w:t>
            </w:r>
          </w:p>
          <w:p w:rsidR="000C3BE2" w:rsidRDefault="000C3BE2" w:rsidP="00281228">
            <w:pPr>
              <w:pStyle w:val="01bullet"/>
            </w:pPr>
            <w:r w:rsidRPr="00405CF5">
              <w:rPr>
                <w:b/>
              </w:rPr>
              <w:t>The NGSS are student performance expectations — NOT curriculum.</w:t>
            </w:r>
            <w:r w:rsidRPr="00383325">
              <w:t xml:space="preserve"> The </w:t>
            </w:r>
            <w:r w:rsidR="002673BD">
              <w:t>Disciplinary Core I</w:t>
            </w:r>
            <w:r w:rsidRPr="00383325">
              <w:t xml:space="preserve">deas themselves form a progression of knowledge for students that </w:t>
            </w:r>
            <w:r>
              <w:t>is</w:t>
            </w:r>
            <w:r w:rsidRPr="00383325">
              <w:t xml:space="preserve"> clearly laid out in the NGSS, but the </w:t>
            </w:r>
            <w:r>
              <w:t>Science and Engineering P</w:t>
            </w:r>
            <w:r w:rsidRPr="00383325">
              <w:t xml:space="preserve">ractices and </w:t>
            </w:r>
            <w:r>
              <w:t>C</w:t>
            </w:r>
            <w:r w:rsidRPr="00383325">
              <w:t xml:space="preserve">rosscutting </w:t>
            </w:r>
            <w:r>
              <w:t>C</w:t>
            </w:r>
            <w:r w:rsidRPr="00383325">
              <w:t>oncepts should not be limited to specific time periods of instruction.</w:t>
            </w:r>
            <w:r>
              <w:t xml:space="preserve"> </w:t>
            </w:r>
            <w:r w:rsidRPr="00383325">
              <w:t xml:space="preserve">Rather, educators and students should return to </w:t>
            </w:r>
            <w:r>
              <w:t>the Science and Engineering P</w:t>
            </w:r>
            <w:r w:rsidRPr="00383325">
              <w:t>ractices</w:t>
            </w:r>
            <w:r>
              <w:t xml:space="preserve"> and Crosscutting Concepts</w:t>
            </w:r>
            <w:r w:rsidRPr="00383325">
              <w:t xml:space="preserve"> again and again, applying them to every </w:t>
            </w:r>
            <w:r w:rsidR="002673BD">
              <w:t>Disciplinary Core Idea</w:t>
            </w:r>
            <w:r w:rsidR="002673BD" w:rsidRPr="00383325">
              <w:t xml:space="preserve"> </w:t>
            </w:r>
            <w:r w:rsidRPr="00383325">
              <w:t xml:space="preserve">so that content knowledge progression is accompanied by skill development in the application of </w:t>
            </w:r>
            <w:r w:rsidRPr="00383325">
              <w:lastRenderedPageBreak/>
              <w:t>scientific practices and concepts.</w:t>
            </w:r>
            <w:r>
              <w:t xml:space="preserve"> Simply said, the NGSS form the basis for student performance. Curriculum materials are state and local decisions that will encompass the order and day-to-day instructional needs to prepare students for the performances.</w:t>
            </w:r>
          </w:p>
          <w:p w:rsidR="000C3BE2" w:rsidRDefault="000C3BE2" w:rsidP="00281228">
            <w:pPr>
              <w:pStyle w:val="01bullet"/>
            </w:pPr>
            <w:r w:rsidRPr="00405CF5">
              <w:rPr>
                <w:b/>
              </w:rPr>
              <w:t xml:space="preserve">The science concepts in the NGSS build coherently from kindergarten through grade 12. </w:t>
            </w:r>
            <w:r w:rsidRPr="00383325">
              <w:t xml:space="preserve">The focus on a few </w:t>
            </w:r>
            <w:r>
              <w:t>D</w:t>
            </w:r>
            <w:r w:rsidRPr="00383325">
              <w:t xml:space="preserve">isciplinary </w:t>
            </w:r>
            <w:r>
              <w:t>C</w:t>
            </w:r>
            <w:r w:rsidRPr="00383325">
              <w:t xml:space="preserve">ore </w:t>
            </w:r>
            <w:r>
              <w:t>I</w:t>
            </w:r>
            <w:r w:rsidRPr="00383325">
              <w:t xml:space="preserve">deas is a key aspect </w:t>
            </w:r>
            <w:r>
              <w:t>of</w:t>
            </w:r>
            <w:r w:rsidRPr="00383325">
              <w:t xml:space="preserve"> a coherent science education.</w:t>
            </w:r>
            <w:r>
              <w:t xml:space="preserve"> </w:t>
            </w:r>
            <w:r w:rsidRPr="00383325">
              <w:t xml:space="preserve">Historically, science education </w:t>
            </w:r>
            <w:r>
              <w:t>has been</w:t>
            </w:r>
            <w:r w:rsidRPr="00383325">
              <w:t xml:space="preserve"> taught as a set of disjointed and isolated facts.</w:t>
            </w:r>
            <w:r>
              <w:t xml:space="preserve"> </w:t>
            </w:r>
            <w:r w:rsidRPr="00383325">
              <w:t>The NGSS provide a more coherent progression aimed at overall scientific literacy</w:t>
            </w:r>
            <w:r>
              <w:t>,</w:t>
            </w:r>
            <w:r w:rsidRPr="00383325">
              <w:t xml:space="preserve"> with instruction focused on a smaller set of ideas but with an eye on what the student should have already learned and what </w:t>
            </w:r>
            <w:r>
              <w:t>he or she</w:t>
            </w:r>
            <w:r w:rsidRPr="00383325">
              <w:t xml:space="preserve"> will learn at the next level.</w:t>
            </w:r>
            <w:r>
              <w:t xml:space="preserve"> </w:t>
            </w:r>
            <w:r w:rsidRPr="00383325">
              <w:t>These progressions for each grade band assume that the necessary previous material has been learned by the student.</w:t>
            </w:r>
          </w:p>
          <w:p w:rsidR="000C3BE2" w:rsidRDefault="000C3BE2" w:rsidP="00281228">
            <w:pPr>
              <w:pStyle w:val="01bullet"/>
            </w:pPr>
            <w:r w:rsidRPr="00405CF5">
              <w:rPr>
                <w:b/>
              </w:rPr>
              <w:t>The NGSS focus on deeper understanding of content as well as application of content.</w:t>
            </w:r>
            <w:r>
              <w:t xml:space="preserve"> Within the D</w:t>
            </w:r>
            <w:r w:rsidRPr="00383325">
              <w:t xml:space="preserve">isciplinary </w:t>
            </w:r>
            <w:r>
              <w:t>C</w:t>
            </w:r>
            <w:r w:rsidRPr="00383325">
              <w:t xml:space="preserve">ore </w:t>
            </w:r>
            <w:r>
              <w:t>I</w:t>
            </w:r>
            <w:r w:rsidRPr="00383325">
              <w:t>deas</w:t>
            </w:r>
            <w:r>
              <w:t>,</w:t>
            </w:r>
            <w:r w:rsidRPr="00383325">
              <w:t xml:space="preserve"> </w:t>
            </w:r>
            <w:r>
              <w:t>t</w:t>
            </w:r>
            <w:r w:rsidRPr="00383325">
              <w:t xml:space="preserve">he focus of the NGSS is on </w:t>
            </w:r>
            <w:r>
              <w:t>conceptual understanding</w:t>
            </w:r>
            <w:r w:rsidRPr="00383325">
              <w:t xml:space="preserve"> </w:t>
            </w:r>
            <w:r>
              <w:t>—</w:t>
            </w:r>
            <w:r w:rsidRPr="00383325">
              <w:t xml:space="preserve"> not</w:t>
            </w:r>
            <w:r>
              <w:t xml:space="preserve"> just</w:t>
            </w:r>
            <w:r w:rsidRPr="00383325">
              <w:t xml:space="preserve"> the facts that are associated with them.</w:t>
            </w:r>
            <w:r>
              <w:t xml:space="preserve"> </w:t>
            </w:r>
            <w:r w:rsidRPr="00383325">
              <w:t>The facts and details are important evidence but can no longer be the sole focus of instruction.</w:t>
            </w:r>
            <w:r>
              <w:t xml:space="preserve"> </w:t>
            </w:r>
            <w:r w:rsidRPr="00405CF5">
              <w:rPr>
                <w:i/>
              </w:rPr>
              <w:t xml:space="preserve">A </w:t>
            </w:r>
            <w:r w:rsidRPr="00E02068">
              <w:rPr>
                <w:i/>
              </w:rPr>
              <w:t>Framework for K-12 Science Education</w:t>
            </w:r>
            <w:r w:rsidRPr="00383325" w:rsidDel="00F52619">
              <w:t xml:space="preserve"> </w:t>
            </w:r>
            <w:r w:rsidRPr="00383325">
              <w:t>cast</w:t>
            </w:r>
            <w:r>
              <w:t>s</w:t>
            </w:r>
            <w:r w:rsidRPr="00383325">
              <w:t xml:space="preserve"> this shift in terms of the difference between novices and experts: “Experts understand the core principle and theoretical constructs of their field, and they use them to make sense of new information or tackle novel problems.</w:t>
            </w:r>
            <w:r>
              <w:t xml:space="preserve"> </w:t>
            </w:r>
            <w:r w:rsidRPr="00383325">
              <w:t>Novices, in contrast, tend to hold disconnected and even contradictory bits of knowledge as isolated facts and struggle to find a way to organize and integrate them</w:t>
            </w:r>
            <w:r>
              <w:t>.</w:t>
            </w:r>
            <w:r w:rsidRPr="00383325">
              <w:t>”</w:t>
            </w:r>
            <w:r>
              <w:t xml:space="preserve"> </w:t>
            </w:r>
            <w:r w:rsidRPr="00383325">
              <w:t xml:space="preserve">The NGSS aim to make students experts rather than novices. </w:t>
            </w:r>
          </w:p>
          <w:p w:rsidR="000C3BE2" w:rsidRDefault="000C3BE2" w:rsidP="00281228">
            <w:pPr>
              <w:pStyle w:val="01bullet"/>
            </w:pPr>
            <w:r w:rsidRPr="00405CF5">
              <w:rPr>
                <w:b/>
              </w:rPr>
              <w:t>Science and engineering are integrated in science education from kindergarten through grade 12.</w:t>
            </w:r>
            <w:r>
              <w:t xml:space="preserve"> Unlike the </w:t>
            </w:r>
            <w:r w:rsidRPr="00383325">
              <w:t>traditional science disciplines</w:t>
            </w:r>
            <w:r>
              <w:t>, e</w:t>
            </w:r>
            <w:r w:rsidRPr="00383325">
              <w:t>ngineering ha</w:t>
            </w:r>
            <w:r>
              <w:t>s</w:t>
            </w:r>
            <w:r w:rsidRPr="00383325">
              <w:t xml:space="preserve"> not </w:t>
            </w:r>
            <w:r>
              <w:t xml:space="preserve">routinely been included in state science standards, </w:t>
            </w:r>
            <w:r w:rsidRPr="00383325">
              <w:t>curricula</w:t>
            </w:r>
            <w:r>
              <w:t xml:space="preserve"> or</w:t>
            </w:r>
            <w:r w:rsidRPr="00383325">
              <w:t xml:space="preserve"> assessments or </w:t>
            </w:r>
            <w:r>
              <w:t xml:space="preserve">as a component of </w:t>
            </w:r>
            <w:r w:rsidRPr="00383325">
              <w:t>the education of new science teachers.</w:t>
            </w:r>
            <w:r>
              <w:t xml:space="preserve"> </w:t>
            </w:r>
            <w:r w:rsidRPr="00383325">
              <w:t xml:space="preserve">The NGSS integrate engineering into the structure of science education by raising engineering design to the same level as scientific inquiry in classroom instruction and by giving core ideas of engineering and technology the same status as those in other major science disciplines. </w:t>
            </w:r>
          </w:p>
          <w:p w:rsidR="000C3BE2" w:rsidRDefault="000C3BE2" w:rsidP="00281228">
            <w:pPr>
              <w:pStyle w:val="01bullet"/>
            </w:pPr>
            <w:r w:rsidRPr="00405CF5">
              <w:rPr>
                <w:b/>
              </w:rPr>
              <w:t>The NGSS make explicit connections to the CCSS (English language arts and mathematics).</w:t>
            </w:r>
            <w:r w:rsidRPr="00383325">
              <w:t xml:space="preserve"> </w:t>
            </w:r>
            <w:r>
              <w:t>T</w:t>
            </w:r>
            <w:r w:rsidRPr="00383325">
              <w:t xml:space="preserve">he release of </w:t>
            </w:r>
            <w:r>
              <w:t xml:space="preserve">the </w:t>
            </w:r>
            <w:r w:rsidRPr="00383325">
              <w:t>NGSS comes as most states are implementing the CCSS.</w:t>
            </w:r>
            <w:r>
              <w:t xml:space="preserve"> </w:t>
            </w:r>
            <w:r w:rsidRPr="00383325">
              <w:t>This creates an opportunity for science to be part of a child’s comprehensive education.</w:t>
            </w:r>
            <w:r>
              <w:t xml:space="preserve"> </w:t>
            </w:r>
            <w:r w:rsidRPr="00383325">
              <w:t xml:space="preserve">The NGSS </w:t>
            </w:r>
            <w:r>
              <w:t xml:space="preserve">take into account the content and performance expectations of the </w:t>
            </w:r>
            <w:r w:rsidRPr="00383325">
              <w:t>CCSS to ensure a symbiotic pace o</w:t>
            </w:r>
            <w:r>
              <w:t>f learning in all content areas and specifically refer to related standards in the CCSS.</w:t>
            </w:r>
          </w:p>
        </w:tc>
      </w:tr>
    </w:tbl>
    <w:p w:rsidR="000C3BE2" w:rsidRPr="00383325" w:rsidRDefault="000C3BE2" w:rsidP="000C3BE2">
      <w:pPr>
        <w:pStyle w:val="MainBodyText"/>
      </w:pPr>
      <w:r w:rsidRPr="00383325">
        <w:lastRenderedPageBreak/>
        <w:t xml:space="preserve">The NGSS are a product of both research and an understanding of best practices across states. </w:t>
      </w:r>
      <w:r w:rsidR="005E4613">
        <w:t>Once your</w:t>
      </w:r>
      <w:r w:rsidR="00D5535E">
        <w:t xml:space="preserve"> district </w:t>
      </w:r>
      <w:r>
        <w:t xml:space="preserve">understands the </w:t>
      </w:r>
      <w:r w:rsidRPr="00383325">
        <w:t>difference</w:t>
      </w:r>
      <w:r>
        <w:t xml:space="preserve"> between your current standards and the </w:t>
      </w:r>
      <w:r w:rsidRPr="00145EBE">
        <w:t xml:space="preserve">NGSS </w:t>
      </w:r>
      <w:r>
        <w:t xml:space="preserve">and the </w:t>
      </w:r>
      <w:r w:rsidRPr="00145EBE">
        <w:t xml:space="preserve">conceptual shifts </w:t>
      </w:r>
      <w:r>
        <w:t>demanded</w:t>
      </w:r>
      <w:r w:rsidRPr="00383325">
        <w:t xml:space="preserve">, you can </w:t>
      </w:r>
      <w:r>
        <w:t xml:space="preserve">prioritize </w:t>
      </w:r>
      <w:r w:rsidRPr="00383325">
        <w:t xml:space="preserve">the biggest lifts </w:t>
      </w:r>
      <w:r w:rsidR="005E4613">
        <w:t>for your</w:t>
      </w:r>
      <w:r w:rsidR="00D5535E">
        <w:t xml:space="preserve"> district </w:t>
      </w:r>
      <w:r w:rsidRPr="00383325">
        <w:t xml:space="preserve">and articulate why these </w:t>
      </w:r>
      <w:r>
        <w:t>priorities</w:t>
      </w:r>
      <w:r w:rsidRPr="00383325">
        <w:t xml:space="preserve"> will make the most difference for your students. </w:t>
      </w:r>
    </w:p>
    <w:p w:rsidR="000C3BE2" w:rsidRDefault="000C3BE2" w:rsidP="000C3BE2">
      <w:pPr>
        <w:pStyle w:val="MainBodyText"/>
      </w:pPr>
      <w:r w:rsidRPr="00383325">
        <w:t>You may, for example, discover that your current standards</w:t>
      </w:r>
      <w:r>
        <w:t>’</w:t>
      </w:r>
      <w:r w:rsidRPr="00383325">
        <w:t xml:space="preserve"> core ideas are sufficiently focused, clear and sequenced, such that the transition to </w:t>
      </w:r>
      <w:r>
        <w:t>D</w:t>
      </w:r>
      <w:r w:rsidRPr="00383325">
        <w:t xml:space="preserve">isciplinary </w:t>
      </w:r>
      <w:r>
        <w:t>Core I</w:t>
      </w:r>
      <w:r w:rsidRPr="00383325">
        <w:t>deas will be relatively easy.</w:t>
      </w:r>
      <w:r>
        <w:t xml:space="preserve"> A</w:t>
      </w:r>
      <w:r w:rsidRPr="00383325">
        <w:t xml:space="preserve">t the same time, </w:t>
      </w:r>
      <w:r>
        <w:t xml:space="preserve">however, </w:t>
      </w:r>
      <w:r w:rsidRPr="00383325">
        <w:t>you may find that the integration of scientific practices into this material, particularly engineering design, is completely absent from both the letter and practice of science education in your state.</w:t>
      </w:r>
      <w:r>
        <w:t xml:space="preserve"> </w:t>
      </w:r>
      <w:r w:rsidRPr="00383325">
        <w:t xml:space="preserve">This will be a big shift </w:t>
      </w:r>
      <w:r>
        <w:t>—</w:t>
      </w:r>
      <w:r w:rsidRPr="00383325">
        <w:t xml:space="preserve"> but it can </w:t>
      </w:r>
      <w:r>
        <w:t>also serve</w:t>
      </w:r>
      <w:r w:rsidRPr="00383325">
        <w:t xml:space="preserve"> </w:t>
      </w:r>
      <w:r>
        <w:t xml:space="preserve">as </w:t>
      </w:r>
      <w:r w:rsidRPr="00383325">
        <w:t>a rallying point.</w:t>
      </w:r>
      <w:r>
        <w:t xml:space="preserve"> </w:t>
      </w:r>
      <w:r w:rsidRPr="00383325">
        <w:t>The absence of real practices in science education, you can argue, will leave your students unprepared for careers in these fields.</w:t>
      </w:r>
      <w:r>
        <w:t xml:space="preserve"> </w:t>
      </w:r>
      <w:r w:rsidRPr="00383325">
        <w:t>It is a gap in your state’s expectations that must be closed.</w:t>
      </w:r>
    </w:p>
    <w:p w:rsidR="000C3BE2" w:rsidRDefault="000C3BE2" w:rsidP="000C3BE2">
      <w:pPr>
        <w:pStyle w:val="MainBodyText"/>
      </w:pPr>
      <w:r w:rsidRPr="00383325">
        <w:t>As you consider each of the shifts, it is helpful to focus on the implications for educator and student practice.</w:t>
      </w:r>
      <w:r>
        <w:t xml:space="preserve"> </w:t>
      </w:r>
      <w:r w:rsidRPr="00405CF5">
        <w:t xml:space="preserve">Figure </w:t>
      </w:r>
      <w:r w:rsidR="00BC4449">
        <w:t>5</w:t>
      </w:r>
      <w:r w:rsidRPr="00383325">
        <w:t xml:space="preserve"> gives some questions to consider.</w:t>
      </w:r>
    </w:p>
    <w:p w:rsidR="005E4613" w:rsidRDefault="005E4613" w:rsidP="000C3BE2">
      <w:pPr>
        <w:pStyle w:val="MainBodyText"/>
      </w:pPr>
    </w:p>
    <w:p w:rsidR="000C3BE2" w:rsidRDefault="000C3BE2" w:rsidP="000C3BE2">
      <w:pPr>
        <w:pStyle w:val="Figuretitle"/>
      </w:pPr>
      <w:r w:rsidRPr="00B22201">
        <w:rPr>
          <w:caps/>
        </w:rPr>
        <w:t>Figure</w:t>
      </w:r>
      <w:r w:rsidRPr="00B22201">
        <w:t xml:space="preserve"> </w:t>
      </w:r>
      <w:r w:rsidR="00BC4449">
        <w:t>5</w:t>
      </w:r>
      <w:r w:rsidRPr="00B22201">
        <w:t>:</w:t>
      </w:r>
      <w:r>
        <w:t xml:space="preserve"> Implications of NGSS C</w:t>
      </w:r>
      <w:r w:rsidRPr="00512151">
        <w:t xml:space="preserve">onceptual </w:t>
      </w:r>
      <w:r>
        <w:t>S</w:t>
      </w:r>
      <w:r w:rsidRPr="00512151">
        <w:t xml:space="preserve">hifts </w:t>
      </w:r>
      <w:r>
        <w:t>for E</w:t>
      </w:r>
      <w:r w:rsidRPr="00512151">
        <w:t xml:space="preserve">ducators </w:t>
      </w:r>
      <w:r>
        <w:t>and S</w:t>
      </w:r>
      <w:r w:rsidRPr="00512151">
        <w:t xml:space="preserve">tudents </w:t>
      </w:r>
    </w:p>
    <w:tbl>
      <w:tblPr>
        <w:tblStyle w:val="TableGrid"/>
        <w:tblW w:w="0" w:type="auto"/>
        <w:tblLook w:val="04A0" w:firstRow="1" w:lastRow="0" w:firstColumn="1" w:lastColumn="0" w:noHBand="0" w:noVBand="1"/>
      </w:tblPr>
      <w:tblGrid>
        <w:gridCol w:w="1998"/>
        <w:gridCol w:w="7578"/>
      </w:tblGrid>
      <w:tr w:rsidR="000C3BE2" w:rsidRPr="00CF26C4">
        <w:tc>
          <w:tcPr>
            <w:tcW w:w="1998" w:type="dxa"/>
            <w:tcBorders>
              <w:right w:val="single" w:sz="4" w:space="0" w:color="FFFFFF" w:themeColor="background1"/>
            </w:tcBorders>
            <w:shd w:val="clear" w:color="auto" w:fill="4B2B61"/>
          </w:tcPr>
          <w:p w:rsidR="000C3BE2" w:rsidRPr="001716E9" w:rsidRDefault="000C3BE2" w:rsidP="00281228">
            <w:pPr>
              <w:pStyle w:val="Table-MainBodyText"/>
              <w:spacing w:before="60" w:after="60"/>
              <w:rPr>
                <w:b/>
                <w:color w:val="FFFFFF" w:themeColor="background1"/>
              </w:rPr>
            </w:pPr>
            <w:r w:rsidRPr="001716E9">
              <w:rPr>
                <w:b/>
                <w:color w:val="FFFFFF" w:themeColor="background1"/>
              </w:rPr>
              <w:t>Shift</w:t>
            </w:r>
          </w:p>
        </w:tc>
        <w:tc>
          <w:tcPr>
            <w:tcW w:w="7578" w:type="dxa"/>
            <w:tcBorders>
              <w:left w:val="single" w:sz="4" w:space="0" w:color="FFFFFF" w:themeColor="background1"/>
            </w:tcBorders>
            <w:shd w:val="clear" w:color="auto" w:fill="4B2B61"/>
          </w:tcPr>
          <w:p w:rsidR="000C3BE2" w:rsidRPr="001716E9" w:rsidRDefault="000C3BE2" w:rsidP="00281228">
            <w:pPr>
              <w:pStyle w:val="Table-MainBodyText"/>
              <w:spacing w:before="60" w:after="60"/>
              <w:rPr>
                <w:b/>
                <w:color w:val="FFFFFF" w:themeColor="background1"/>
              </w:rPr>
            </w:pPr>
            <w:r w:rsidRPr="001716E9">
              <w:rPr>
                <w:b/>
                <w:color w:val="FFFFFF" w:themeColor="background1"/>
              </w:rPr>
              <w:t>Questions To Consider</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rsidRPr="00CF26C4">
              <w:t>K</w:t>
            </w:r>
            <w:r>
              <w:t>–</w:t>
            </w:r>
            <w:r w:rsidRPr="00CF26C4">
              <w:t>12 science education reflect</w:t>
            </w:r>
            <w:r>
              <w:t>s</w:t>
            </w:r>
            <w:r w:rsidRPr="00CF26C4">
              <w:t xml:space="preserve"> the real</w:t>
            </w:r>
            <w:r>
              <w:t>-</w:t>
            </w:r>
            <w:r w:rsidRPr="00CF26C4">
              <w:t>world interconnections in science</w:t>
            </w:r>
            <w:r>
              <w:t>.</w:t>
            </w:r>
          </w:p>
        </w:tc>
        <w:tc>
          <w:tcPr>
            <w:tcW w:w="7578" w:type="dxa"/>
            <w:shd w:val="clear" w:color="auto" w:fill="F2F2F2" w:themeFill="background1" w:themeFillShade="F2"/>
          </w:tcPr>
          <w:p w:rsidR="000C3BE2" w:rsidRDefault="000C3BE2" w:rsidP="00281228">
            <w:pPr>
              <w:pStyle w:val="01bulletnospaceafter"/>
              <w:spacing w:before="120"/>
            </w:pPr>
            <w:r>
              <w:t>What do our current science standards require with respect to this shift (i.e., what is our baseline)?</w:t>
            </w:r>
          </w:p>
          <w:p w:rsidR="000C3BE2" w:rsidRDefault="000C3BE2" w:rsidP="00281228">
            <w:pPr>
              <w:pStyle w:val="01bulletnospaceafter"/>
            </w:pPr>
            <w:r w:rsidRPr="00CF26C4">
              <w:t>Do our current science standards require students to demonstrate understanding by applying specific scientific practices and crosscutting concepts to core content knowledge and its acquisition?</w:t>
            </w:r>
          </w:p>
          <w:p w:rsidR="000C3BE2" w:rsidRDefault="000C3BE2" w:rsidP="00281228">
            <w:pPr>
              <w:pStyle w:val="01bulletnospaceafter"/>
            </w:pPr>
            <w:r w:rsidRPr="00CF26C4">
              <w:t>Do our science educators emphasize this application in their expectations, instruction and assessment of students?</w:t>
            </w:r>
          </w:p>
          <w:p w:rsidR="000C3BE2" w:rsidRDefault="000C3BE2" w:rsidP="00281228">
            <w:pPr>
              <w:pStyle w:val="01bulletnospaceafter"/>
            </w:pPr>
            <w:r w:rsidRPr="00CF26C4">
              <w:t xml:space="preserve">Do our schools and support systems facilitate collaboration </w:t>
            </w:r>
            <w:r>
              <w:t>among</w:t>
            </w:r>
            <w:r w:rsidRPr="00CF26C4">
              <w:t xml:space="preserve"> science educators to demonstrate the reach of scientific practices and crosscutting concepts across the core ideas in the disciplines?</w:t>
            </w:r>
          </w:p>
          <w:p w:rsidR="000C3BE2" w:rsidRDefault="000C3BE2" w:rsidP="005E4613">
            <w:pPr>
              <w:pStyle w:val="01bulletnospaceafter"/>
              <w:spacing w:after="120"/>
            </w:pPr>
            <w:r>
              <w:t xml:space="preserve">Do we have a plan to ensure that our </w:t>
            </w:r>
            <w:r w:rsidR="005E4613">
              <w:t>local</w:t>
            </w:r>
            <w:r>
              <w:t xml:space="preserve"> summative science assessments are </w:t>
            </w:r>
            <w:r w:rsidR="005E4613">
              <w:t>written for</w:t>
            </w:r>
            <w:r>
              <w:t xml:space="preserve"> the NGSS?</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t>A</w:t>
            </w:r>
            <w:r w:rsidRPr="00CF26C4">
              <w:t xml:space="preserve">ll practices and crosscutting concepts </w:t>
            </w:r>
            <w:r>
              <w:t xml:space="preserve">are used </w:t>
            </w:r>
            <w:r w:rsidRPr="00CF26C4">
              <w:t>to teach core ideas all year</w:t>
            </w:r>
            <w:r>
              <w:t>.</w:t>
            </w:r>
          </w:p>
        </w:tc>
        <w:tc>
          <w:tcPr>
            <w:tcW w:w="7578" w:type="dxa"/>
            <w:shd w:val="clear" w:color="auto" w:fill="F2F2F2" w:themeFill="background1" w:themeFillShade="F2"/>
          </w:tcPr>
          <w:p w:rsidR="000C3BE2" w:rsidRPr="004A2CC9" w:rsidRDefault="000C3BE2" w:rsidP="00281228">
            <w:pPr>
              <w:pStyle w:val="01bulletnospaceafter"/>
              <w:spacing w:before="120"/>
            </w:pPr>
            <w:r w:rsidRPr="00CF26C4">
              <w:t xml:space="preserve">Do our current science standards require students </w:t>
            </w:r>
            <w:r>
              <w:t xml:space="preserve">to </w:t>
            </w:r>
            <w:r w:rsidRPr="00CF26C4">
              <w:t xml:space="preserve">build skills in scientific practices and crosscutting concepts by focusing on them </w:t>
            </w:r>
            <w:r>
              <w:t>—</w:t>
            </w:r>
            <w:r w:rsidRPr="00CF26C4">
              <w:t xml:space="preserve"> and connecting them to content </w:t>
            </w:r>
            <w:r>
              <w:t>—</w:t>
            </w:r>
            <w:r w:rsidRPr="00CF26C4">
              <w:t xml:space="preserve"> </w:t>
            </w:r>
            <w:r w:rsidRPr="004A2CC9">
              <w:t>throughout each school year?</w:t>
            </w:r>
          </w:p>
          <w:p w:rsidR="000C3BE2" w:rsidRDefault="000C3BE2" w:rsidP="00281228">
            <w:pPr>
              <w:pStyle w:val="01bulletnospaceafter"/>
              <w:keepNext/>
            </w:pPr>
            <w:r w:rsidRPr="00CF26C4">
              <w:t xml:space="preserve">Do our science educators teach science practices and core concepts as </w:t>
            </w:r>
            <w:r>
              <w:t>a</w:t>
            </w:r>
            <w:r w:rsidRPr="00CF26C4">
              <w:t xml:space="preserve"> progression of core content rather than in addition to it?</w:t>
            </w:r>
            <w:r>
              <w:t xml:space="preserve"> </w:t>
            </w:r>
            <w:r w:rsidRPr="00CF26C4">
              <w:t>Do they use these practices and concepts to build in-depth student understanding in the context of the content areas covered throughout the school year?</w:t>
            </w:r>
          </w:p>
          <w:p w:rsidR="000C3BE2" w:rsidRDefault="000C3BE2" w:rsidP="00281228">
            <w:pPr>
              <w:pStyle w:val="01bulletnospaceafter"/>
            </w:pPr>
            <w:r w:rsidRPr="00CF26C4">
              <w:t>Do our schools and support systems equip and encourage educators to plan their lessons in this way?</w:t>
            </w:r>
            <w:r>
              <w:t xml:space="preserve"> </w:t>
            </w:r>
          </w:p>
          <w:p w:rsidR="000C3BE2" w:rsidRDefault="000C3BE2" w:rsidP="00281228">
            <w:pPr>
              <w:pStyle w:val="01bulletnospaceafter"/>
              <w:spacing w:after="120"/>
            </w:pPr>
            <w:r>
              <w:t>Do schools and teachers have access to the consumable physical materials (beyond textbooks/curriculum materials) to prepare and execute the classroom investigations and design work required by the NGSS?</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rsidRPr="00CF26C4">
              <w:t>Science concepts build coherently across K</w:t>
            </w:r>
            <w:r>
              <w:t>–</w:t>
            </w:r>
            <w:r w:rsidRPr="00CF26C4">
              <w:t>12</w:t>
            </w:r>
            <w:r>
              <w:t>.</w:t>
            </w:r>
          </w:p>
        </w:tc>
        <w:tc>
          <w:tcPr>
            <w:tcW w:w="7578" w:type="dxa"/>
            <w:shd w:val="clear" w:color="auto" w:fill="F2F2F2" w:themeFill="background1" w:themeFillShade="F2"/>
          </w:tcPr>
          <w:p w:rsidR="000C3BE2" w:rsidRDefault="000C3BE2" w:rsidP="00281228">
            <w:pPr>
              <w:pStyle w:val="01bulletnospaceafter"/>
              <w:spacing w:before="120"/>
            </w:pPr>
            <w:r w:rsidRPr="00CF26C4">
              <w:t>Do our current science standards lay out expectations for student scientific knowledge as a progression across grades, or do they expect the same content (or unrelated content) to be taught across multiple years?</w:t>
            </w:r>
          </w:p>
          <w:p w:rsidR="000C3BE2" w:rsidRDefault="000C3BE2" w:rsidP="00281228">
            <w:pPr>
              <w:pStyle w:val="01bulletnospaceafter"/>
            </w:pPr>
            <w:r w:rsidRPr="00CF26C4">
              <w:t>Do our science educators treat science content as a cumulative body of knowledge built year by year?</w:t>
            </w:r>
            <w:r>
              <w:t xml:space="preserve"> Can</w:t>
            </w:r>
            <w:r w:rsidRPr="00CF26C4">
              <w:t xml:space="preserve"> they assess students’ prior knowledge and tak</w:t>
            </w:r>
            <w:r>
              <w:t>e</w:t>
            </w:r>
            <w:r w:rsidRPr="00CF26C4">
              <w:t xml:space="preserve"> appropriate remedial action?</w:t>
            </w:r>
          </w:p>
          <w:p w:rsidR="000C3BE2" w:rsidRDefault="000C3BE2" w:rsidP="00281228">
            <w:pPr>
              <w:pStyle w:val="01bulletnospaceafter"/>
              <w:spacing w:after="120"/>
            </w:pPr>
            <w:r w:rsidRPr="00CF26C4">
              <w:t>Do our schools and support systems emphasize the collaboration of educators across grade levels to ensure this progression of knowledge for their students?</w:t>
            </w:r>
            <w:r>
              <w:t xml:space="preserve"> </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rsidRPr="00CF26C4">
              <w:t>The NGSS focus on deeper understanding and application of content</w:t>
            </w:r>
            <w:r>
              <w:t>.</w:t>
            </w:r>
          </w:p>
        </w:tc>
        <w:tc>
          <w:tcPr>
            <w:tcW w:w="7578" w:type="dxa"/>
            <w:shd w:val="clear" w:color="auto" w:fill="F2F2F2" w:themeFill="background1" w:themeFillShade="F2"/>
          </w:tcPr>
          <w:p w:rsidR="000C3BE2" w:rsidRDefault="000C3BE2" w:rsidP="00281228">
            <w:pPr>
              <w:pStyle w:val="01bulletnospaceafter"/>
              <w:spacing w:before="120"/>
            </w:pPr>
            <w:r w:rsidRPr="00CF26C4">
              <w:t>Do our current science standards expect students to master scientific core ideas and principles (e.g., “molecules are made up of atoms, and have different properties depending on their combination</w:t>
            </w:r>
            <w:r>
              <w:t>”</w:t>
            </w:r>
            <w:r w:rsidRPr="00CF26C4">
              <w:t>) and use them in multiple contexts, rather than memorizing particular facts or details</w:t>
            </w:r>
            <w:r>
              <w:t xml:space="preserve"> with little or no context</w:t>
            </w:r>
            <w:r w:rsidRPr="00CF26C4">
              <w:t xml:space="preserve"> (e.g., “the molecule CO, carbon monoxide, is a poisonous gas”)?</w:t>
            </w:r>
          </w:p>
          <w:p w:rsidR="000C3BE2" w:rsidRDefault="000C3BE2" w:rsidP="00281228">
            <w:pPr>
              <w:pStyle w:val="01bulletnospaceafter"/>
            </w:pPr>
            <w:r>
              <w:t>Can</w:t>
            </w:r>
            <w:r w:rsidRPr="00CF26C4">
              <w:t xml:space="preserve"> our science educators emphasiz</w:t>
            </w:r>
            <w:r>
              <w:t>e</w:t>
            </w:r>
            <w:r w:rsidRPr="00CF26C4">
              <w:t xml:space="preserve"> a deep understanding of core ideas, sometimes at the expense of particular details associated with those ideas?</w:t>
            </w:r>
          </w:p>
          <w:p w:rsidR="000C3BE2" w:rsidRDefault="000C3BE2" w:rsidP="00281228">
            <w:pPr>
              <w:pStyle w:val="01bulletnospaceafter"/>
              <w:spacing w:after="120"/>
            </w:pPr>
            <w:r w:rsidRPr="00CF26C4">
              <w:lastRenderedPageBreak/>
              <w:t xml:space="preserve">Do our schools and support systems give educators what they need to keep coming back to and focusing on these </w:t>
            </w:r>
            <w:r>
              <w:t>D</w:t>
            </w:r>
            <w:r w:rsidRPr="00CF26C4">
              <w:t xml:space="preserve">isciplinary </w:t>
            </w:r>
            <w:r>
              <w:t>Core I</w:t>
            </w:r>
            <w:r w:rsidRPr="00CF26C4">
              <w:t>deas?</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rsidRPr="00CF26C4">
              <w:lastRenderedPageBreak/>
              <w:t xml:space="preserve">Science and </w:t>
            </w:r>
            <w:r>
              <w:t>e</w:t>
            </w:r>
            <w:r w:rsidRPr="00CF26C4">
              <w:t xml:space="preserve">ngineering are integrated in science education from </w:t>
            </w:r>
            <w:r>
              <w:t>kindergarten through grade 12.</w:t>
            </w:r>
          </w:p>
        </w:tc>
        <w:tc>
          <w:tcPr>
            <w:tcW w:w="7578" w:type="dxa"/>
            <w:shd w:val="clear" w:color="auto" w:fill="F2F2F2" w:themeFill="background1" w:themeFillShade="F2"/>
          </w:tcPr>
          <w:p w:rsidR="000C3BE2" w:rsidRDefault="000C3BE2" w:rsidP="00281228">
            <w:pPr>
              <w:pStyle w:val="01bulletnospaceafter"/>
              <w:spacing w:before="120"/>
            </w:pPr>
            <w:r w:rsidRPr="00CF26C4">
              <w:t>Do our current science standards require students to use engineering design ideas and practices alongside the traditional science disciplines</w:t>
            </w:r>
            <w:r>
              <w:t xml:space="preserve"> from kindergarten through grade 12</w:t>
            </w:r>
            <w:r w:rsidRPr="00CF26C4">
              <w:t>?</w:t>
            </w:r>
          </w:p>
          <w:p w:rsidR="000C3BE2" w:rsidRDefault="000C3BE2" w:rsidP="00281228">
            <w:pPr>
              <w:pStyle w:val="01bulletnospaceafter"/>
            </w:pPr>
            <w:r w:rsidRPr="00CF26C4">
              <w:t xml:space="preserve">How comfortable are our </w:t>
            </w:r>
            <w:r>
              <w:t xml:space="preserve">current and candidate </w:t>
            </w:r>
            <w:r w:rsidRPr="00CF26C4">
              <w:t>science educators with engineering design?</w:t>
            </w:r>
            <w:r>
              <w:t xml:space="preserve"> </w:t>
            </w:r>
            <w:r w:rsidRPr="00CF26C4">
              <w:t>Do they raise it to the same level as scientific inquiry as a core practice in science instruction?</w:t>
            </w:r>
            <w:r>
              <w:t xml:space="preserve"> </w:t>
            </w:r>
            <w:r w:rsidRPr="00CF26C4">
              <w:t>Do they give core ideas of engineering and technology equal weight with those in other disciplines?</w:t>
            </w:r>
          </w:p>
          <w:p w:rsidR="000C3BE2" w:rsidRDefault="000C3BE2" w:rsidP="00281228">
            <w:pPr>
              <w:pStyle w:val="01bulletnospaceafter"/>
              <w:spacing w:after="120"/>
            </w:pPr>
            <w:r w:rsidRPr="00CF26C4">
              <w:t>Do our schools and support systems prepare our educators to teach engineering design and the core ideas of engineering and technology?</w:t>
            </w:r>
            <w:r>
              <w:t xml:space="preserve"> </w:t>
            </w:r>
            <w:r w:rsidRPr="00CF26C4">
              <w:t>Is this reflected in policy/funding for course offerings and their content?</w:t>
            </w:r>
          </w:p>
        </w:tc>
      </w:tr>
      <w:tr w:rsidR="000C3BE2" w:rsidRPr="00CF26C4">
        <w:tc>
          <w:tcPr>
            <w:tcW w:w="1998" w:type="dxa"/>
            <w:shd w:val="clear" w:color="auto" w:fill="F2F2F2" w:themeFill="background1" w:themeFillShade="F2"/>
          </w:tcPr>
          <w:p w:rsidR="000C3BE2" w:rsidRPr="00CF26C4" w:rsidRDefault="000C3BE2" w:rsidP="00281228">
            <w:pPr>
              <w:pStyle w:val="Table-MainBodyText"/>
              <w:spacing w:before="120"/>
            </w:pPr>
            <w:r w:rsidRPr="00CF26C4">
              <w:t xml:space="preserve">Science standards coordinate with </w:t>
            </w:r>
            <w:r>
              <w:t xml:space="preserve">the CCSS in </w:t>
            </w:r>
            <w:r w:rsidRPr="00CF26C4">
              <w:t xml:space="preserve">English </w:t>
            </w:r>
            <w:r>
              <w:t>l</w:t>
            </w:r>
            <w:r w:rsidRPr="00CF26C4">
              <w:t xml:space="preserve">anguage </w:t>
            </w:r>
            <w:r>
              <w:t>a</w:t>
            </w:r>
            <w:r w:rsidRPr="00CF26C4">
              <w:t>rts</w:t>
            </w:r>
            <w:r>
              <w:t>/ literacy</w:t>
            </w:r>
            <w:r w:rsidRPr="00CF26C4">
              <w:t xml:space="preserve"> and </w:t>
            </w:r>
            <w:r>
              <w:t>m</w:t>
            </w:r>
            <w:r w:rsidRPr="00CF26C4">
              <w:t>athematics</w:t>
            </w:r>
            <w:r>
              <w:t>.</w:t>
            </w:r>
          </w:p>
        </w:tc>
        <w:tc>
          <w:tcPr>
            <w:tcW w:w="7578" w:type="dxa"/>
            <w:shd w:val="clear" w:color="auto" w:fill="F2F2F2" w:themeFill="background1" w:themeFillShade="F2"/>
          </w:tcPr>
          <w:p w:rsidR="000C3BE2" w:rsidRDefault="000C3BE2" w:rsidP="00281228">
            <w:pPr>
              <w:pStyle w:val="01bulletnospaceafter"/>
              <w:spacing w:before="120"/>
            </w:pPr>
            <w:r>
              <w:t xml:space="preserve">Are our current and candidate science teachers aware of and knowledgeable about the CCSS? </w:t>
            </w:r>
          </w:p>
          <w:p w:rsidR="000C3BE2" w:rsidRDefault="000C3BE2" w:rsidP="00281228">
            <w:pPr>
              <w:pStyle w:val="01bulletnospaceafter"/>
              <w:spacing w:after="120"/>
            </w:pPr>
            <w:r w:rsidRPr="00CF26C4">
              <w:t>Do our schools and support systems allow and encourage collaboration across scientific and nonscientific disciplines in the teaching of literacy, numeracy and science?</w:t>
            </w:r>
          </w:p>
        </w:tc>
      </w:tr>
    </w:tbl>
    <w:p w:rsidR="000C3BE2" w:rsidRDefault="000C3BE2" w:rsidP="000C3BE2">
      <w:pPr>
        <w:pStyle w:val="MainBodyText"/>
        <w:rPr>
          <w:highlight w:val="yellow"/>
        </w:rPr>
      </w:pPr>
    </w:p>
    <w:p w:rsidR="000C3BE2" w:rsidRDefault="000C3BE2" w:rsidP="000C3BE2">
      <w:pPr>
        <w:pStyle w:val="Exercisehead"/>
      </w:pPr>
      <w:r>
        <w:rPr>
          <w:highlight w:val="yellow"/>
        </w:rPr>
        <w:br w:type="page"/>
      </w:r>
      <w:bookmarkStart w:id="24" w:name="_Toc353966596"/>
      <w:r w:rsidRPr="00E71A60">
        <w:rPr>
          <w:caps/>
        </w:rPr>
        <w:lastRenderedPageBreak/>
        <w:t xml:space="preserve">Exercise </w:t>
      </w:r>
      <w:r w:rsidR="00BB234A">
        <w:t>5</w:t>
      </w:r>
      <w:r w:rsidRPr="00072CE3">
        <w:t>:</w:t>
      </w:r>
      <w:r w:rsidRPr="00F43E0B">
        <w:t xml:space="preserve"> Determine the </w:t>
      </w:r>
      <w:r>
        <w:t>B</w:t>
      </w:r>
      <w:r w:rsidRPr="00F43E0B">
        <w:t xml:space="preserve">iggest NGSS </w:t>
      </w:r>
      <w:r>
        <w:t>S</w:t>
      </w:r>
      <w:r w:rsidRPr="00F43E0B">
        <w:t xml:space="preserve">hifts for </w:t>
      </w:r>
      <w:r>
        <w:t>Y</w:t>
      </w:r>
      <w:r w:rsidRPr="00F43E0B">
        <w:t xml:space="preserve">our </w:t>
      </w:r>
      <w:r w:rsidR="00D5535E">
        <w:t>District</w:t>
      </w:r>
      <w:bookmarkEnd w:id="24"/>
    </w:p>
    <w:p w:rsidR="000C3BE2" w:rsidRPr="00655F24" w:rsidRDefault="000C3BE2" w:rsidP="000C3BE2">
      <w:pPr>
        <w:pStyle w:val="MainBodyText"/>
        <w:spacing w:after="0"/>
        <w:rPr>
          <w:b/>
        </w:rPr>
      </w:pPr>
      <w:r w:rsidRPr="00655F24">
        <w:rPr>
          <w:b/>
        </w:rPr>
        <w:t>Objective(s) for participants:</w:t>
      </w:r>
    </w:p>
    <w:p w:rsidR="000C3BE2" w:rsidRDefault="000C3BE2" w:rsidP="000C3BE2">
      <w:pPr>
        <w:pStyle w:val="01bullet"/>
      </w:pPr>
      <w:r w:rsidRPr="00E70E44">
        <w:t xml:space="preserve">Arrive at a consensus on which NGSS conceptual shifts are more </w:t>
      </w:r>
      <w:r>
        <w:t>or</w:t>
      </w:r>
      <w:r w:rsidRPr="00E70E44">
        <w:t xml:space="preserve"> less challenging for students and educators in </w:t>
      </w:r>
      <w:r>
        <w:t>the</w:t>
      </w:r>
      <w:r w:rsidRPr="00E70E44">
        <w:t xml:space="preserve"> </w:t>
      </w:r>
      <w:r w:rsidR="00D5535E">
        <w:t>district</w:t>
      </w:r>
      <w:r>
        <w:t>.</w:t>
      </w:r>
    </w:p>
    <w:p w:rsidR="000C3BE2" w:rsidRPr="00655F24" w:rsidRDefault="000C3BE2" w:rsidP="000C3BE2">
      <w:pPr>
        <w:pStyle w:val="MainBodyText"/>
        <w:spacing w:after="0"/>
        <w:rPr>
          <w:b/>
        </w:rPr>
      </w:pPr>
      <w:r w:rsidRPr="00655F24">
        <w:rPr>
          <w:b/>
        </w:rPr>
        <w:t>Instructions:</w:t>
      </w:r>
    </w:p>
    <w:p w:rsidR="000C3BE2" w:rsidRDefault="000C3BE2" w:rsidP="000C3BE2">
      <w:pPr>
        <w:pStyle w:val="01bulletnospaceafter"/>
      </w:pPr>
      <w:r w:rsidRPr="00E70E44">
        <w:t xml:space="preserve">Individually read through and reflect on the “questions to consider” in </w:t>
      </w:r>
      <w:r w:rsidR="001D41E7" w:rsidRPr="00900977">
        <w:t xml:space="preserve">Figure </w:t>
      </w:r>
      <w:r w:rsidR="00BC4449">
        <w:t>5</w:t>
      </w:r>
      <w:r>
        <w:t>.</w:t>
      </w:r>
    </w:p>
    <w:p w:rsidR="000C3BE2" w:rsidRDefault="000C3BE2" w:rsidP="000C3BE2">
      <w:pPr>
        <w:pStyle w:val="01bulletnospaceafter"/>
      </w:pPr>
      <w:r w:rsidRPr="00E70E44">
        <w:t xml:space="preserve">Discuss and come to consensus on which </w:t>
      </w:r>
      <w:r>
        <w:t>one to two</w:t>
      </w:r>
      <w:r w:rsidRPr="00E70E44">
        <w:t xml:space="preserve"> shifts represent the </w:t>
      </w:r>
      <w:r w:rsidRPr="00393D88">
        <w:rPr>
          <w:i/>
        </w:rPr>
        <w:t xml:space="preserve">heaviest lift </w:t>
      </w:r>
      <w:r w:rsidRPr="00E70E44">
        <w:t xml:space="preserve">for </w:t>
      </w:r>
      <w:r>
        <w:t>the</w:t>
      </w:r>
      <w:r w:rsidR="00D5535E">
        <w:t xml:space="preserve"> district </w:t>
      </w:r>
      <w:r w:rsidRPr="00E70E44">
        <w:t xml:space="preserve">and which </w:t>
      </w:r>
      <w:r w:rsidR="00900977">
        <w:t>one</w:t>
      </w:r>
      <w:r>
        <w:t xml:space="preserve"> to two</w:t>
      </w:r>
      <w:r w:rsidRPr="00E70E44">
        <w:t xml:space="preserve"> shifts represent </w:t>
      </w:r>
      <w:r w:rsidRPr="00393D88">
        <w:t xml:space="preserve">the </w:t>
      </w:r>
      <w:r w:rsidRPr="00393D88">
        <w:rPr>
          <w:i/>
        </w:rPr>
        <w:t>lightest lift</w:t>
      </w:r>
      <w:r>
        <w:rPr>
          <w:i/>
        </w:rPr>
        <w:t>.</w:t>
      </w:r>
    </w:p>
    <w:p w:rsidR="000C3BE2" w:rsidRDefault="000C3BE2" w:rsidP="000C3BE2">
      <w:pPr>
        <w:pStyle w:val="01bulletnospaceafter"/>
      </w:pPr>
      <w:r w:rsidRPr="00E70E44">
        <w:t xml:space="preserve">Using the flipchart template, discuss and record reflections on the shifts that are the </w:t>
      </w:r>
      <w:r w:rsidRPr="00393D88">
        <w:t>heaviest lift:</w:t>
      </w:r>
    </w:p>
    <w:p w:rsidR="000C3BE2" w:rsidRDefault="000C3BE2" w:rsidP="000C3BE2">
      <w:pPr>
        <w:pStyle w:val="02dashnospaceafter"/>
      </w:pPr>
      <w:r w:rsidRPr="00E70E44">
        <w:t>Why are the</w:t>
      </w:r>
      <w:r>
        <w:t>se shifts</w:t>
      </w:r>
      <w:r w:rsidRPr="00E70E44">
        <w:t xml:space="preserve"> the heaviest lift</w:t>
      </w:r>
      <w:r>
        <w:t>, and what are potential leverage points to intervene</w:t>
      </w:r>
      <w:r w:rsidRPr="00E70E44">
        <w:t>?</w:t>
      </w:r>
    </w:p>
    <w:p w:rsidR="000C3BE2" w:rsidRDefault="000C3BE2" w:rsidP="000C3BE2">
      <w:pPr>
        <w:pStyle w:val="02dashnospaceafter"/>
      </w:pPr>
      <w:r w:rsidRPr="00E70E44">
        <w:t xml:space="preserve">What would happen if </w:t>
      </w:r>
      <w:r>
        <w:t>we</w:t>
      </w:r>
      <w:r w:rsidRPr="00E70E44">
        <w:t xml:space="preserve"> successfully made these shifts?</w:t>
      </w:r>
    </w:p>
    <w:p w:rsidR="000C3BE2" w:rsidRDefault="000C3BE2" w:rsidP="000C3BE2">
      <w:pPr>
        <w:pStyle w:val="02dashnospaceafter"/>
      </w:pPr>
      <w:r w:rsidRPr="00303E29">
        <w:t xml:space="preserve">How can </w:t>
      </w:r>
      <w:r>
        <w:t>we</w:t>
      </w:r>
      <w:r w:rsidRPr="00303E29">
        <w:t xml:space="preserve"> use these areas of relative weakness to </w:t>
      </w:r>
      <w:r>
        <w:t>make the case f</w:t>
      </w:r>
      <w:r w:rsidRPr="00303E29">
        <w:t xml:space="preserve">or NGSS </w:t>
      </w:r>
      <w:r w:rsidR="00D5535E">
        <w:t>implementation</w:t>
      </w:r>
      <w:r w:rsidRPr="00303E29">
        <w:t>?</w:t>
      </w:r>
    </w:p>
    <w:p w:rsidR="000C3BE2" w:rsidRDefault="000C3BE2" w:rsidP="000C3BE2">
      <w:pPr>
        <w:pStyle w:val="01bulletnospaceafter"/>
      </w:pPr>
      <w:r w:rsidRPr="00E70E44">
        <w:t xml:space="preserve">Using the flipchart template, discuss and record reflections on the shifts that are the </w:t>
      </w:r>
      <w:r w:rsidRPr="00393D88">
        <w:t>lightest lift:</w:t>
      </w:r>
    </w:p>
    <w:p w:rsidR="000C3BE2" w:rsidRDefault="000C3BE2" w:rsidP="000C3BE2">
      <w:pPr>
        <w:pStyle w:val="02dashnospaceafter"/>
        <w:rPr>
          <w:color w:val="99CC00" w:themeColor="followedHyperlink"/>
          <w:u w:val="single"/>
        </w:rPr>
      </w:pPr>
      <w:r w:rsidRPr="00E70E44">
        <w:t xml:space="preserve">Why are they the </w:t>
      </w:r>
      <w:r w:rsidRPr="00D44C87">
        <w:rPr>
          <w:i/>
        </w:rPr>
        <w:t>lightest lift</w:t>
      </w:r>
      <w:r w:rsidRPr="00E70E44">
        <w:t>?</w:t>
      </w:r>
    </w:p>
    <w:p w:rsidR="000C3BE2" w:rsidRDefault="000C3BE2" w:rsidP="000C3BE2">
      <w:pPr>
        <w:pStyle w:val="02dashnospaceafter"/>
        <w:rPr>
          <w:color w:val="99CC00" w:themeColor="followedHyperlink"/>
          <w:u w:val="single"/>
        </w:rPr>
      </w:pPr>
      <w:r w:rsidRPr="00E70E44">
        <w:t xml:space="preserve">How can </w:t>
      </w:r>
      <w:r>
        <w:t>we</w:t>
      </w:r>
      <w:r w:rsidRPr="00E70E44">
        <w:t xml:space="preserve"> use these areas of relative strength to build momentum for NGSS </w:t>
      </w:r>
      <w:r w:rsidR="00D5535E">
        <w:t>implementation</w:t>
      </w:r>
      <w:r w:rsidRPr="00E70E44">
        <w:t>?</w:t>
      </w:r>
    </w:p>
    <w:p w:rsidR="000C3BE2" w:rsidRPr="00655F24" w:rsidRDefault="000C3BE2" w:rsidP="000C3BE2">
      <w:pPr>
        <w:pStyle w:val="MainBodyText"/>
        <w:spacing w:after="0"/>
        <w:rPr>
          <w:b/>
        </w:rPr>
      </w:pPr>
      <w:r w:rsidRPr="00655F24">
        <w:rPr>
          <w:b/>
        </w:rPr>
        <w:t>Materials needed:</w:t>
      </w:r>
    </w:p>
    <w:p w:rsidR="000C3BE2" w:rsidRDefault="000C3BE2" w:rsidP="000C3BE2">
      <w:pPr>
        <w:pStyle w:val="01bulletnospaceafter"/>
      </w:pPr>
      <w:r w:rsidRPr="00E70E44">
        <w:t>Copies of questions to consider for each participant</w:t>
      </w:r>
    </w:p>
    <w:p w:rsidR="000C3BE2" w:rsidRDefault="000C3BE2" w:rsidP="000C3BE2">
      <w:pPr>
        <w:pStyle w:val="01bulletnospaceafter"/>
      </w:pPr>
      <w:r w:rsidRPr="00E70E44">
        <w:t>Flipchart paper</w:t>
      </w:r>
    </w:p>
    <w:p w:rsidR="000C3BE2" w:rsidRPr="00655F24" w:rsidRDefault="000C3BE2" w:rsidP="000C3BE2">
      <w:pPr>
        <w:pStyle w:val="01bullet"/>
      </w:pPr>
      <w:r w:rsidRPr="00E70E44">
        <w:t>Markers</w:t>
      </w:r>
    </w:p>
    <w:p w:rsidR="000C3BE2" w:rsidRPr="00473B6D" w:rsidRDefault="000C3BE2" w:rsidP="000C3BE2">
      <w:pPr>
        <w:pStyle w:val="MainBodyText"/>
        <w:rPr>
          <w:b/>
        </w:rPr>
      </w:pPr>
      <w:r w:rsidRPr="00473B6D">
        <w:rPr>
          <w:b/>
        </w:rPr>
        <w:t xml:space="preserve">Template for Exercise </w:t>
      </w:r>
      <w:r w:rsidR="00BB234A">
        <w:rPr>
          <w:b/>
        </w:rPr>
        <w:t>5</w:t>
      </w:r>
    </w:p>
    <w:tbl>
      <w:tblPr>
        <w:tblStyle w:val="TableGrid"/>
        <w:tblW w:w="0" w:type="auto"/>
        <w:tblLayout w:type="fixed"/>
        <w:tblLook w:val="04A0" w:firstRow="1" w:lastRow="0" w:firstColumn="1" w:lastColumn="0" w:noHBand="0" w:noVBand="1"/>
      </w:tblPr>
      <w:tblGrid>
        <w:gridCol w:w="1458"/>
        <w:gridCol w:w="2029"/>
        <w:gridCol w:w="2030"/>
        <w:gridCol w:w="2029"/>
        <w:gridCol w:w="2030"/>
      </w:tblGrid>
      <w:tr w:rsidR="000C3BE2">
        <w:tc>
          <w:tcPr>
            <w:tcW w:w="1458" w:type="dxa"/>
            <w:tcBorders>
              <w:right w:val="single" w:sz="4" w:space="0" w:color="FFFFFF" w:themeColor="background1"/>
            </w:tcBorders>
            <w:shd w:val="clear" w:color="auto" w:fill="0091B2"/>
          </w:tcPr>
          <w:p w:rsidR="000C3BE2" w:rsidRPr="00473B6D" w:rsidRDefault="000C3BE2" w:rsidP="00281228">
            <w:pPr>
              <w:pStyle w:val="MainBodyText"/>
              <w:spacing w:before="60" w:after="60"/>
              <w:rPr>
                <w:b/>
                <w:color w:val="FFFFFF" w:themeColor="background1"/>
              </w:rPr>
            </w:pPr>
            <w:r w:rsidRPr="00473B6D">
              <w:rPr>
                <w:b/>
                <w:color w:val="FFFFFF" w:themeColor="background1"/>
              </w:rPr>
              <w:t>Shift</w:t>
            </w:r>
          </w:p>
        </w:tc>
        <w:tc>
          <w:tcPr>
            <w:tcW w:w="2029" w:type="dxa"/>
            <w:tcBorders>
              <w:left w:val="single" w:sz="4" w:space="0" w:color="FFFFFF" w:themeColor="background1"/>
              <w:right w:val="single" w:sz="4" w:space="0" w:color="FFFFFF" w:themeColor="background1"/>
            </w:tcBorders>
            <w:shd w:val="clear" w:color="auto" w:fill="0091B2"/>
          </w:tcPr>
          <w:p w:rsidR="000C3BE2" w:rsidRPr="00473B6D" w:rsidRDefault="000C3BE2" w:rsidP="00281228">
            <w:pPr>
              <w:pStyle w:val="MainBodyText"/>
              <w:spacing w:before="60" w:after="60"/>
              <w:rPr>
                <w:b/>
                <w:color w:val="FFFFFF" w:themeColor="background1"/>
              </w:rPr>
            </w:pPr>
            <w:r w:rsidRPr="00473B6D">
              <w:rPr>
                <w:b/>
                <w:color w:val="FFFFFF" w:themeColor="background1"/>
              </w:rPr>
              <w:t>Heavy or Light Lift and Rationale for Why</w:t>
            </w:r>
          </w:p>
        </w:tc>
        <w:tc>
          <w:tcPr>
            <w:tcW w:w="2030" w:type="dxa"/>
            <w:tcBorders>
              <w:left w:val="single" w:sz="4" w:space="0" w:color="FFFFFF" w:themeColor="background1"/>
              <w:right w:val="single" w:sz="4" w:space="0" w:color="FFFFFF" w:themeColor="background1"/>
            </w:tcBorders>
            <w:shd w:val="clear" w:color="auto" w:fill="0091B2"/>
          </w:tcPr>
          <w:p w:rsidR="000C3BE2" w:rsidRPr="00473B6D" w:rsidRDefault="000C3BE2" w:rsidP="00281228">
            <w:pPr>
              <w:pStyle w:val="MainBodyText"/>
              <w:spacing w:before="60" w:after="60"/>
              <w:rPr>
                <w:b/>
                <w:color w:val="FFFFFF" w:themeColor="background1"/>
              </w:rPr>
            </w:pPr>
            <w:r w:rsidRPr="00473B6D">
              <w:rPr>
                <w:b/>
                <w:color w:val="FFFFFF" w:themeColor="background1"/>
              </w:rPr>
              <w:t xml:space="preserve">For Heavy Lifts, </w:t>
            </w:r>
            <w:r>
              <w:rPr>
                <w:b/>
                <w:color w:val="FFFFFF" w:themeColor="background1"/>
              </w:rPr>
              <w:t>Impact</w:t>
            </w:r>
            <w:r w:rsidRPr="00473B6D">
              <w:rPr>
                <w:b/>
                <w:color w:val="FFFFFF" w:themeColor="background1"/>
              </w:rPr>
              <w:t xml:space="preserve"> If We Successfully Make These Shifts</w:t>
            </w:r>
          </w:p>
        </w:tc>
        <w:tc>
          <w:tcPr>
            <w:tcW w:w="2029" w:type="dxa"/>
            <w:tcBorders>
              <w:left w:val="single" w:sz="4" w:space="0" w:color="FFFFFF" w:themeColor="background1"/>
              <w:right w:val="single" w:sz="4" w:space="0" w:color="FFFFFF" w:themeColor="background1"/>
            </w:tcBorders>
            <w:shd w:val="clear" w:color="auto" w:fill="0091B2"/>
          </w:tcPr>
          <w:p w:rsidR="000C3BE2" w:rsidRPr="00473B6D" w:rsidRDefault="000C3BE2" w:rsidP="00D5535E">
            <w:pPr>
              <w:pStyle w:val="MainBodyText"/>
              <w:spacing w:before="60" w:after="60"/>
              <w:rPr>
                <w:b/>
                <w:color w:val="FFFFFF" w:themeColor="background1"/>
              </w:rPr>
            </w:pPr>
            <w:r w:rsidRPr="00473B6D">
              <w:rPr>
                <w:b/>
                <w:color w:val="FFFFFF" w:themeColor="background1"/>
              </w:rPr>
              <w:t xml:space="preserve">For Heavy Lifts, Areas of Relative Weakness To Make the Case for NGSS </w:t>
            </w:r>
            <w:r w:rsidR="00D5535E">
              <w:rPr>
                <w:b/>
                <w:color w:val="FFFFFF" w:themeColor="background1"/>
              </w:rPr>
              <w:t xml:space="preserve"> Implementation</w:t>
            </w:r>
          </w:p>
        </w:tc>
        <w:tc>
          <w:tcPr>
            <w:tcW w:w="2030" w:type="dxa"/>
            <w:tcBorders>
              <w:left w:val="single" w:sz="4" w:space="0" w:color="FFFFFF" w:themeColor="background1"/>
            </w:tcBorders>
            <w:shd w:val="clear" w:color="auto" w:fill="0091B2"/>
          </w:tcPr>
          <w:p w:rsidR="000C3BE2" w:rsidRPr="00473B6D" w:rsidRDefault="000C3BE2" w:rsidP="00D5535E">
            <w:pPr>
              <w:pStyle w:val="MainBodyText"/>
              <w:spacing w:before="60" w:after="60"/>
              <w:rPr>
                <w:b/>
                <w:color w:val="FFFFFF" w:themeColor="background1"/>
              </w:rPr>
            </w:pPr>
            <w:r w:rsidRPr="00473B6D">
              <w:rPr>
                <w:b/>
                <w:color w:val="FFFFFF" w:themeColor="background1"/>
              </w:rPr>
              <w:t xml:space="preserve">For Light Lifts, Areas of Relative Strength To Build Momentum for NGSS </w:t>
            </w:r>
            <w:r w:rsidR="00D5535E">
              <w:rPr>
                <w:b/>
                <w:color w:val="FFFFFF" w:themeColor="background1"/>
              </w:rPr>
              <w:t xml:space="preserve">  Implementation</w:t>
            </w: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r w:rsidR="000C3BE2">
        <w:tc>
          <w:tcPr>
            <w:tcW w:w="1458" w:type="dxa"/>
          </w:tcPr>
          <w:p w:rsidR="000C3BE2" w:rsidRPr="00937E9F"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c>
          <w:tcPr>
            <w:tcW w:w="2029" w:type="dxa"/>
          </w:tcPr>
          <w:p w:rsidR="000C3BE2" w:rsidRDefault="000C3BE2" w:rsidP="00281228">
            <w:pPr>
              <w:pStyle w:val="MainBodyText"/>
            </w:pPr>
          </w:p>
        </w:tc>
        <w:tc>
          <w:tcPr>
            <w:tcW w:w="2030" w:type="dxa"/>
          </w:tcPr>
          <w:p w:rsidR="000C3BE2" w:rsidRDefault="000C3BE2" w:rsidP="00281228">
            <w:pPr>
              <w:pStyle w:val="MainBodyText"/>
            </w:pPr>
          </w:p>
        </w:tc>
      </w:tr>
    </w:tbl>
    <w:p w:rsidR="000C3BE2" w:rsidRPr="00937E9F" w:rsidRDefault="000C3BE2" w:rsidP="000C3BE2">
      <w:pPr>
        <w:pStyle w:val="MainBodyText"/>
        <w:spacing w:before="0" w:after="0"/>
      </w:pPr>
    </w:p>
    <w:p w:rsidR="00A83269" w:rsidRDefault="000C3BE2" w:rsidP="00BD2E85">
      <w:pPr>
        <w:pStyle w:val="Heading2"/>
      </w:pPr>
      <w:r>
        <w:br w:type="page"/>
      </w:r>
      <w:bookmarkStart w:id="25" w:name="_Toc353966597"/>
      <w:r w:rsidR="00B97EB2" w:rsidRPr="00383325">
        <w:lastRenderedPageBreak/>
        <w:t>Conclusion</w:t>
      </w:r>
      <w:bookmarkEnd w:id="25"/>
    </w:p>
    <w:p w:rsidR="00B307CC" w:rsidRDefault="00B97EB2">
      <w:pPr>
        <w:pStyle w:val="MainBodyText"/>
      </w:pPr>
      <w:r w:rsidRPr="00383325">
        <w:t xml:space="preserve">As noted at the beginning of this chapter, an aspiration may seem trivial, but it is </w:t>
      </w:r>
      <w:r w:rsidR="00D0184C">
        <w:t>critical</w:t>
      </w:r>
      <w:r w:rsidRPr="00383325">
        <w:t>.</w:t>
      </w:r>
      <w:r w:rsidR="00B51364">
        <w:t xml:space="preserve"> </w:t>
      </w:r>
      <w:r w:rsidRPr="00383325">
        <w:t>It is arguably the most important cornerstone for your entire implementation plan.</w:t>
      </w:r>
      <w:r w:rsidR="00B51364">
        <w:t xml:space="preserve"> </w:t>
      </w:r>
      <w:r w:rsidR="00D267A9">
        <w:t>An aspiration will keep your end goal at the forefront and will focus your efforts.</w:t>
      </w:r>
      <w:r w:rsidR="00B51364">
        <w:t xml:space="preserve"> </w:t>
      </w:r>
      <w:r w:rsidRPr="00383325">
        <w:t xml:space="preserve">With a clear aspiration in hand, you are ready to dig into your </w:t>
      </w:r>
      <w:r w:rsidR="00D5535E">
        <w:t>district’s</w:t>
      </w:r>
      <w:r w:rsidR="00D5535E" w:rsidRPr="00383325">
        <w:t xml:space="preserve"> </w:t>
      </w:r>
      <w:r w:rsidRPr="00383325">
        <w:t xml:space="preserve">current and previous performance in science and to use this information to set a baseline for the work ahead. </w:t>
      </w:r>
    </w:p>
    <w:p w:rsidR="00B307CC" w:rsidRDefault="00B307CC">
      <w:pPr>
        <w:pStyle w:val="MainBodyText"/>
      </w:pPr>
    </w:p>
    <w:p w:rsidR="00A83269" w:rsidRDefault="007B47CF" w:rsidP="00B27058">
      <w:pPr>
        <w:pStyle w:val="Heading1"/>
        <w:spacing w:after="180"/>
      </w:pPr>
      <w:r w:rsidRPr="00383325">
        <w:br w:type="page"/>
      </w:r>
      <w:bookmarkStart w:id="26" w:name="_Toc353966598"/>
      <w:r w:rsidR="00B5231D" w:rsidRPr="00B5231D">
        <w:lastRenderedPageBreak/>
        <w:t xml:space="preserve">Chapter </w:t>
      </w:r>
      <w:r w:rsidR="00383FCD">
        <w:t>3</w:t>
      </w:r>
      <w:r w:rsidR="00B5231D" w:rsidRPr="00B5231D">
        <w:t>: Evaluate Past and Present Performance</w:t>
      </w:r>
      <w:bookmarkEnd w:id="26"/>
    </w:p>
    <w:tbl>
      <w:tblPr>
        <w:tblStyle w:val="TableGrid"/>
        <w:tblW w:w="0" w:type="auto"/>
        <w:tblLook w:val="04A0" w:firstRow="1" w:lastRow="0" w:firstColumn="1" w:lastColumn="0" w:noHBand="0" w:noVBand="1"/>
      </w:tblPr>
      <w:tblGrid>
        <w:gridCol w:w="9576"/>
      </w:tblGrid>
      <w:tr w:rsidR="007B47CF" w:rsidRPr="00E70E44">
        <w:tc>
          <w:tcPr>
            <w:tcW w:w="9576" w:type="dxa"/>
            <w:shd w:val="clear" w:color="auto" w:fill="0091B2"/>
          </w:tcPr>
          <w:p w:rsidR="007B47CF" w:rsidRPr="00B27058" w:rsidRDefault="007B47CF" w:rsidP="00B27058">
            <w:pPr>
              <w:pStyle w:val="Table-MainBodyText"/>
              <w:spacing w:before="60" w:after="60"/>
              <w:rPr>
                <w:b/>
                <w:color w:val="FFFFFF" w:themeColor="background1"/>
              </w:rPr>
            </w:pPr>
            <w:r w:rsidRPr="00B27058">
              <w:rPr>
                <w:b/>
                <w:color w:val="FFFFFF" w:themeColor="background1"/>
              </w:rPr>
              <w:t xml:space="preserve">Questions from </w:t>
            </w:r>
            <w:r w:rsidR="00405CF5" w:rsidRPr="00B27058">
              <w:rPr>
                <w:b/>
                <w:color w:val="FFFFFF" w:themeColor="background1"/>
              </w:rPr>
              <w:t>Diagnostic Tool</w:t>
            </w:r>
          </w:p>
        </w:tc>
      </w:tr>
      <w:tr w:rsidR="007B47CF" w:rsidRPr="00E70E44">
        <w:trPr>
          <w:trHeight w:val="1907"/>
        </w:trPr>
        <w:tc>
          <w:tcPr>
            <w:tcW w:w="9576" w:type="dxa"/>
            <w:shd w:val="clear" w:color="auto" w:fill="B6DAE2"/>
          </w:tcPr>
          <w:p w:rsidR="00A83269" w:rsidRDefault="007B47CF" w:rsidP="004A2CC9">
            <w:pPr>
              <w:pStyle w:val="01bulletnospaceafter"/>
              <w:spacing w:before="120"/>
            </w:pPr>
            <w:r w:rsidRPr="00E70E44">
              <w:t xml:space="preserve">Have we arrived at a clear view of our current performance in science relative to </w:t>
            </w:r>
            <w:r w:rsidR="005E4613">
              <w:t>subgroups within our</w:t>
            </w:r>
            <w:r w:rsidR="00D5535E">
              <w:t xml:space="preserve"> district</w:t>
            </w:r>
            <w:r w:rsidR="005F5475">
              <w:t xml:space="preserve">, district comparisons, </w:t>
            </w:r>
            <w:r w:rsidRPr="00E70E44">
              <w:t>other states and other countries?</w:t>
            </w:r>
          </w:p>
          <w:p w:rsidR="00A83269" w:rsidRDefault="00870D87" w:rsidP="00B27058">
            <w:pPr>
              <w:pStyle w:val="01bulletnospaceafter"/>
            </w:pPr>
            <w:r w:rsidRPr="00474E8D">
              <w:t>Have we identified key areas of strength and weakness based on this evidence?</w:t>
            </w:r>
          </w:p>
          <w:p w:rsidR="00A83269" w:rsidRDefault="00870D87" w:rsidP="00B27058">
            <w:pPr>
              <w:pStyle w:val="01bulletnospaceafter"/>
            </w:pPr>
            <w:r w:rsidRPr="00474E8D">
              <w:t xml:space="preserve">Have we analyzed the root causes of performance </w:t>
            </w:r>
            <w:r w:rsidR="00C93CB1">
              <w:t>—</w:t>
            </w:r>
            <w:r w:rsidR="00C93CB1" w:rsidRPr="00474E8D">
              <w:t xml:space="preserve"> </w:t>
            </w:r>
            <w:r w:rsidRPr="00474E8D">
              <w:t>both successes and areas in need of improvement?</w:t>
            </w:r>
          </w:p>
          <w:p w:rsidR="00A83269" w:rsidRDefault="00870D87" w:rsidP="00B27058">
            <w:pPr>
              <w:pStyle w:val="01bulletnospaceafter"/>
            </w:pPr>
            <w:r w:rsidRPr="00474E8D">
              <w:t xml:space="preserve">Have we established clear goals </w:t>
            </w:r>
            <w:r w:rsidR="00C93CB1">
              <w:t>for</w:t>
            </w:r>
            <w:r w:rsidRPr="00474E8D">
              <w:t xml:space="preserve"> student performance?</w:t>
            </w:r>
          </w:p>
          <w:p w:rsidR="00A83269" w:rsidRDefault="00870D87" w:rsidP="00B27058">
            <w:pPr>
              <w:pStyle w:val="01bulletnospaceafter"/>
            </w:pPr>
            <w:r w:rsidRPr="00474E8D">
              <w:t>Have we identified how much instructional time is devoted to science in K</w:t>
            </w:r>
            <w:r w:rsidR="00C93CB1">
              <w:t>–</w:t>
            </w:r>
            <w:r w:rsidRPr="00474E8D">
              <w:t>12?</w:t>
            </w:r>
          </w:p>
          <w:p w:rsidR="00BB1A5A" w:rsidRDefault="009D1611" w:rsidP="00B27058">
            <w:pPr>
              <w:pStyle w:val="01bulletnospaceafter"/>
            </w:pPr>
            <w:r>
              <w:rPr>
                <w:rFonts w:ascii="Calibri" w:hAnsi="Calibri"/>
              </w:rPr>
              <w:t>Have we identified how the current classroom practice aligns to the NGSS shifts?</w:t>
            </w:r>
            <w:r>
              <w:t xml:space="preserve"> </w:t>
            </w:r>
          </w:p>
          <w:p w:rsidR="00A83269" w:rsidRDefault="00870D87" w:rsidP="00B27058">
            <w:pPr>
              <w:pStyle w:val="01bulletnospaceafter"/>
            </w:pPr>
            <w:r w:rsidRPr="00474E8D">
              <w:t>Based on past and present performance, have we derived implications for our NGSS implementation plan?</w:t>
            </w:r>
          </w:p>
          <w:p w:rsidR="00A83269" w:rsidRDefault="00870D87">
            <w:pPr>
              <w:pStyle w:val="01bullet"/>
            </w:pPr>
            <w:r w:rsidRPr="00474E8D">
              <w:t>What are the workforce projections for our state? How many STEM-capable jobs will be added?</w:t>
            </w:r>
          </w:p>
        </w:tc>
      </w:tr>
    </w:tbl>
    <w:p w:rsidR="00B307CC" w:rsidRDefault="000D5436">
      <w:pPr>
        <w:pStyle w:val="MainBodyText"/>
      </w:pPr>
      <w:r w:rsidRPr="00383325">
        <w:t>As the old cliché goes, you have to know where you have been to know where you are going.</w:t>
      </w:r>
      <w:r w:rsidR="00B51364">
        <w:t xml:space="preserve"> </w:t>
      </w:r>
      <w:r w:rsidRPr="00383325">
        <w:t>Your aspiration has set out the endpoint; to plot the course to it, you will need a clear understanding of your starting point as well.</w:t>
      </w:r>
      <w:r w:rsidR="00B51364">
        <w:t xml:space="preserve"> </w:t>
      </w:r>
      <w:r w:rsidRPr="00383325">
        <w:t xml:space="preserve">This means digging into your data and other evidence on science </w:t>
      </w:r>
      <w:r w:rsidR="00D0184C">
        <w:t xml:space="preserve">instruction and </w:t>
      </w:r>
      <w:r w:rsidRPr="00383325">
        <w:t xml:space="preserve">performance </w:t>
      </w:r>
      <w:r w:rsidR="009210A0">
        <w:t>—</w:t>
      </w:r>
      <w:r w:rsidR="009210A0" w:rsidRPr="00383325">
        <w:t xml:space="preserve"> </w:t>
      </w:r>
      <w:r w:rsidRPr="00383325">
        <w:t>especially those data that are likely to become the basis for measuring the student outcome goals in your aspiration.</w:t>
      </w:r>
      <w:r w:rsidR="00B51364">
        <w:t xml:space="preserve"> </w:t>
      </w:r>
      <w:r w:rsidRPr="00383325">
        <w:t>By establishing a clear and shared view of current performance, you will build the case for the types of strategies that will be most important to pursue for your state.</w:t>
      </w:r>
      <w:r w:rsidR="00B51364">
        <w:t xml:space="preserve"> </w:t>
      </w:r>
      <w:r w:rsidR="00762114" w:rsidRPr="00383325">
        <w:t xml:space="preserve">You will also, if necessary, back up the claims in your aspiration with </w:t>
      </w:r>
      <w:r w:rsidR="00DB5639" w:rsidRPr="00383325">
        <w:t xml:space="preserve">quantitative </w:t>
      </w:r>
      <w:r w:rsidR="00762114" w:rsidRPr="00383325">
        <w:t xml:space="preserve">evidence. </w:t>
      </w:r>
    </w:p>
    <w:tbl>
      <w:tblPr>
        <w:tblStyle w:val="TableGrid"/>
        <w:tblW w:w="0" w:type="auto"/>
        <w:tblLook w:val="04A0" w:firstRow="1" w:lastRow="0" w:firstColumn="1" w:lastColumn="0" w:noHBand="0" w:noVBand="1"/>
      </w:tblPr>
      <w:tblGrid>
        <w:gridCol w:w="9576"/>
      </w:tblGrid>
      <w:tr w:rsidR="00762114" w:rsidRPr="00E70E44">
        <w:tc>
          <w:tcPr>
            <w:tcW w:w="9576" w:type="dxa"/>
            <w:shd w:val="clear" w:color="auto" w:fill="4B2B61"/>
          </w:tcPr>
          <w:p w:rsidR="00B307CC" w:rsidRPr="00B27058" w:rsidRDefault="00762114" w:rsidP="00B27058">
            <w:pPr>
              <w:pStyle w:val="Table-MainBodyText"/>
              <w:spacing w:before="60" w:after="60"/>
              <w:rPr>
                <w:b/>
                <w:color w:val="FFFFFF" w:themeColor="background1"/>
              </w:rPr>
            </w:pPr>
            <w:r w:rsidRPr="00B27058">
              <w:rPr>
                <w:b/>
                <w:color w:val="FFFFFF" w:themeColor="background1"/>
              </w:rPr>
              <w:t>Action Steps</w:t>
            </w:r>
          </w:p>
        </w:tc>
      </w:tr>
      <w:tr w:rsidR="00762114" w:rsidRPr="00E70E44">
        <w:tc>
          <w:tcPr>
            <w:tcW w:w="9576" w:type="dxa"/>
            <w:shd w:val="clear" w:color="auto" w:fill="C3BACC"/>
          </w:tcPr>
          <w:p w:rsidR="00512151" w:rsidRPr="00383FCD" w:rsidRDefault="00405CF5" w:rsidP="00B27058">
            <w:pPr>
              <w:pStyle w:val="Table-Level1SquareBullet"/>
              <w:spacing w:before="120"/>
              <w:rPr>
                <w:b w:val="0"/>
              </w:rPr>
            </w:pPr>
            <w:r w:rsidRPr="00B27058">
              <w:t>Step 1:</w:t>
            </w:r>
            <w:r w:rsidRPr="00405CF5">
              <w:rPr>
                <w:b w:val="0"/>
              </w:rPr>
              <w:t xml:space="preserve"> Gather the relevant data.</w:t>
            </w:r>
          </w:p>
          <w:p w:rsidR="00A83269" w:rsidRDefault="00405CF5">
            <w:pPr>
              <w:pStyle w:val="Table-Level1SquareBullet"/>
              <w:rPr>
                <w:b w:val="0"/>
              </w:rPr>
            </w:pPr>
            <w:r w:rsidRPr="00B27058">
              <w:t>Step 2:</w:t>
            </w:r>
            <w:r w:rsidRPr="00405CF5">
              <w:rPr>
                <w:b w:val="0"/>
              </w:rPr>
              <w:t xml:space="preserve"> Distill key performance patterns and identify root causes.</w:t>
            </w:r>
          </w:p>
          <w:p w:rsidR="00A83269" w:rsidRDefault="00405CF5" w:rsidP="00D5535E">
            <w:pPr>
              <w:pStyle w:val="Table-Level1SquareBullet"/>
              <w:spacing w:after="120"/>
            </w:pPr>
            <w:r w:rsidRPr="00B27058">
              <w:t>Step 3:</w:t>
            </w:r>
            <w:r w:rsidRPr="00405CF5">
              <w:rPr>
                <w:b w:val="0"/>
              </w:rPr>
              <w:t xml:space="preserve"> Identify implications for implementation.</w:t>
            </w:r>
          </w:p>
        </w:tc>
      </w:tr>
    </w:tbl>
    <w:p w:rsidR="00A83269" w:rsidRDefault="00762114">
      <w:pPr>
        <w:pStyle w:val="Heading2"/>
      </w:pPr>
      <w:bookmarkStart w:id="27" w:name="_Toc353966599"/>
      <w:r w:rsidRPr="00383325">
        <w:t xml:space="preserve">Step 1: </w:t>
      </w:r>
      <w:r w:rsidR="00E05D12">
        <w:t>G</w:t>
      </w:r>
      <w:r w:rsidR="00E05D12" w:rsidRPr="00383325">
        <w:t xml:space="preserve">ather </w:t>
      </w:r>
      <w:r w:rsidRPr="00383325">
        <w:t xml:space="preserve">the </w:t>
      </w:r>
      <w:r w:rsidR="00E05D12">
        <w:t>R</w:t>
      </w:r>
      <w:r w:rsidR="00E05D12" w:rsidRPr="00383325">
        <w:t xml:space="preserve">elevant </w:t>
      </w:r>
      <w:r w:rsidR="00E05D12">
        <w:t>D</w:t>
      </w:r>
      <w:r w:rsidR="00E05D12" w:rsidRPr="00383325">
        <w:t>ata</w:t>
      </w:r>
      <w:bookmarkEnd w:id="27"/>
    </w:p>
    <w:p w:rsidR="00B307CC" w:rsidRDefault="0054599C">
      <w:pPr>
        <w:pStyle w:val="MainBodyText"/>
      </w:pPr>
      <w:r w:rsidRPr="00383325">
        <w:t>There are four kinds of data that you can gather, identified by two criteria. First, what is being measured? Outcomes are those measures that are direct measurements of one or more goals for</w:t>
      </w:r>
      <w:r w:rsidR="00B51364">
        <w:t xml:space="preserve"> </w:t>
      </w:r>
      <w:r w:rsidRPr="00383325">
        <w:t xml:space="preserve">student outcomes, while </w:t>
      </w:r>
      <w:r w:rsidR="009210A0">
        <w:t>i</w:t>
      </w:r>
      <w:r w:rsidR="009210A0" w:rsidRPr="00383325">
        <w:t xml:space="preserve">nputs </w:t>
      </w:r>
      <w:r w:rsidRPr="00383325">
        <w:t xml:space="preserve">are leading indicators of those outcomes. Outcomes are obviously the most important measure, but inputs can be useful to measure if they can be directly linked to outcomes and/or they are available more frequently than the outcome measures. A table of potential measures of science performance is given in </w:t>
      </w:r>
      <w:r w:rsidR="00405CF5" w:rsidRPr="00405CF5">
        <w:t xml:space="preserve">Figure </w:t>
      </w:r>
      <w:r w:rsidR="00BC4449">
        <w:t>6</w:t>
      </w:r>
      <w:r w:rsidRPr="00383FCD">
        <w:t>.</w:t>
      </w:r>
    </w:p>
    <w:p w:rsidR="00A83269" w:rsidRPr="00DB06BD" w:rsidRDefault="00DB06BD" w:rsidP="00DB06BD">
      <w:pPr>
        <w:pStyle w:val="Figuretitle"/>
        <w:rPr>
          <w:caps/>
        </w:rPr>
      </w:pPr>
      <w:r>
        <w:rPr>
          <w:caps/>
        </w:rPr>
        <w:br w:type="page"/>
      </w:r>
      <w:r w:rsidR="00405CF5" w:rsidRPr="00600C67">
        <w:rPr>
          <w:caps/>
        </w:rPr>
        <w:lastRenderedPageBreak/>
        <w:t xml:space="preserve">Figure </w:t>
      </w:r>
      <w:r w:rsidR="00BC4449">
        <w:t>6</w:t>
      </w:r>
      <w:r w:rsidR="00383FCD">
        <w:t>:</w:t>
      </w:r>
      <w:r w:rsidR="00B21000" w:rsidRPr="002A4D49">
        <w:t xml:space="preserve"> </w:t>
      </w:r>
      <w:r w:rsidR="00B26003">
        <w:t xml:space="preserve">Potential </w:t>
      </w:r>
      <w:r w:rsidR="0054599C" w:rsidRPr="002A4D49">
        <w:t>Measures of Science Performance</w:t>
      </w:r>
    </w:p>
    <w:tbl>
      <w:tblPr>
        <w:tblStyle w:val="TableGrid"/>
        <w:tblW w:w="0" w:type="auto"/>
        <w:tblLook w:val="04A0" w:firstRow="1" w:lastRow="0" w:firstColumn="1" w:lastColumn="0" w:noHBand="0" w:noVBand="1"/>
      </w:tblPr>
      <w:tblGrid>
        <w:gridCol w:w="9527"/>
      </w:tblGrid>
      <w:tr w:rsidR="008830D6">
        <w:tc>
          <w:tcPr>
            <w:tcW w:w="0" w:type="auto"/>
            <w:shd w:val="clear" w:color="auto" w:fill="4B2B61"/>
          </w:tcPr>
          <w:p w:rsidR="008830D6" w:rsidRPr="00DB06BD" w:rsidRDefault="008830D6" w:rsidP="00600C67">
            <w:pPr>
              <w:pStyle w:val="Table-MainBodyText"/>
              <w:spacing w:before="60" w:after="60"/>
              <w:rPr>
                <w:b/>
                <w:color w:val="FFFFFF" w:themeColor="background1"/>
              </w:rPr>
            </w:pPr>
            <w:r w:rsidRPr="00DB06BD">
              <w:rPr>
                <w:b/>
                <w:color w:val="FFFFFF" w:themeColor="background1"/>
              </w:rPr>
              <w:t>Outcomes</w:t>
            </w:r>
          </w:p>
        </w:tc>
      </w:tr>
      <w:tr w:rsidR="008830D6">
        <w:tc>
          <w:tcPr>
            <w:tcW w:w="0" w:type="auto"/>
            <w:shd w:val="clear" w:color="auto" w:fill="F2F2F2" w:themeFill="background1" w:themeFillShade="F2"/>
          </w:tcPr>
          <w:p w:rsidR="00A83269" w:rsidRDefault="008830D6" w:rsidP="00DB06BD">
            <w:pPr>
              <w:pStyle w:val="01bulletnospaceafter"/>
              <w:spacing w:before="120"/>
            </w:pPr>
            <w:r w:rsidRPr="00E70E44">
              <w:t>Proficiency results for state science exams</w:t>
            </w:r>
          </w:p>
          <w:p w:rsidR="00A83269" w:rsidRDefault="008830D6" w:rsidP="00DB06BD">
            <w:pPr>
              <w:pStyle w:val="01bulletnospaceafter"/>
            </w:pPr>
            <w:r w:rsidRPr="00E70E44">
              <w:t xml:space="preserve">Proficiency results for state </w:t>
            </w:r>
            <w:r>
              <w:t>math</w:t>
            </w:r>
            <w:r w:rsidRPr="00E70E44">
              <w:t xml:space="preserve"> </w:t>
            </w:r>
            <w:r w:rsidR="005E4613">
              <w:t xml:space="preserve">and ELA </w:t>
            </w:r>
            <w:r w:rsidRPr="00E70E44">
              <w:t>exams</w:t>
            </w:r>
          </w:p>
          <w:p w:rsidR="00A83269" w:rsidRDefault="00532983" w:rsidP="00DB06BD">
            <w:pPr>
              <w:pStyle w:val="01bulletnospaceafter"/>
            </w:pPr>
            <w:r>
              <w:t>Advanced Placement</w:t>
            </w:r>
            <w:r w:rsidR="008830D6">
              <w:t>/</w:t>
            </w:r>
            <w:r>
              <w:t>International Baccalaureate</w:t>
            </w:r>
            <w:r w:rsidR="008830D6">
              <w:t>/</w:t>
            </w:r>
            <w:r>
              <w:t xml:space="preserve">dual </w:t>
            </w:r>
            <w:r w:rsidR="008830D6">
              <w:t>enrollment</w:t>
            </w:r>
            <w:r w:rsidR="008830D6" w:rsidRPr="00E70E44">
              <w:t xml:space="preserve"> science results</w:t>
            </w:r>
          </w:p>
          <w:p w:rsidR="00A83269" w:rsidRDefault="00C81FA3" w:rsidP="00DB06BD">
            <w:pPr>
              <w:pStyle w:val="01bulletnospaceafter"/>
            </w:pPr>
            <w:r>
              <w:t>National Assessment of Educational Progress (</w:t>
            </w:r>
            <w:r w:rsidR="008830D6" w:rsidRPr="00E70E44">
              <w:t>NAEP</w:t>
            </w:r>
            <w:r>
              <w:t>)</w:t>
            </w:r>
            <w:r w:rsidR="00900977">
              <w:t xml:space="preserve"> </w:t>
            </w:r>
            <w:r w:rsidR="008830D6" w:rsidRPr="00E70E44">
              <w:t>science results</w:t>
            </w:r>
          </w:p>
          <w:p w:rsidR="00A83269" w:rsidRDefault="00C81FA3" w:rsidP="00DB06BD">
            <w:pPr>
              <w:pStyle w:val="01bulletnospaceafter"/>
            </w:pPr>
            <w:r>
              <w:t>Trends in International Mathematics and Science Study</w:t>
            </w:r>
            <w:r w:rsidRPr="00E70E44">
              <w:t xml:space="preserve"> </w:t>
            </w:r>
            <w:r w:rsidR="008830D6" w:rsidRPr="00E70E44">
              <w:t>results (and link to NAEP results)</w:t>
            </w:r>
          </w:p>
          <w:p w:rsidR="00A83269" w:rsidRDefault="00532983" w:rsidP="00DB06BD">
            <w:pPr>
              <w:pStyle w:val="01bulletnospaceafter"/>
            </w:pPr>
            <w:r>
              <w:t>Program for International</w:t>
            </w:r>
            <w:r w:rsidRPr="00E70E44">
              <w:t xml:space="preserve"> </w:t>
            </w:r>
            <w:r>
              <w:t xml:space="preserve">Student Assessment (PISA) </w:t>
            </w:r>
            <w:r w:rsidR="008830D6" w:rsidRPr="00E70E44">
              <w:t>science results (and link to NAEP results)</w:t>
            </w:r>
          </w:p>
          <w:p w:rsidR="00A83269" w:rsidRDefault="008830D6" w:rsidP="00DB06BD">
            <w:pPr>
              <w:pStyle w:val="01bulletnospaceafter"/>
            </w:pPr>
            <w:r w:rsidRPr="00E70E44">
              <w:t>Formative assessment results for science</w:t>
            </w:r>
          </w:p>
          <w:p w:rsidR="00A83269" w:rsidRDefault="008830D6" w:rsidP="00DB06BD">
            <w:pPr>
              <w:pStyle w:val="01bulletnospaceafter"/>
            </w:pPr>
            <w:r w:rsidRPr="00E70E44">
              <w:t>Workforce development measures</w:t>
            </w:r>
            <w:r>
              <w:t xml:space="preserve"> </w:t>
            </w:r>
          </w:p>
          <w:p w:rsidR="00A83269" w:rsidRDefault="008830D6" w:rsidP="00DB06BD">
            <w:pPr>
              <w:pStyle w:val="01bulletnospaceafter"/>
            </w:pPr>
            <w:r w:rsidRPr="00E70E44">
              <w:t>Percent</w:t>
            </w:r>
            <w:r w:rsidR="00532983">
              <w:t>age</w:t>
            </w:r>
            <w:r w:rsidRPr="00E70E44">
              <w:t xml:space="preserve"> of college-bound high school seniors intending to major in a STEM field</w:t>
            </w:r>
          </w:p>
          <w:p w:rsidR="00A83269" w:rsidRDefault="008830D6" w:rsidP="00DB06BD">
            <w:pPr>
              <w:pStyle w:val="01bulletnospaceafter"/>
            </w:pPr>
            <w:r w:rsidRPr="00E70E44">
              <w:t>Percent</w:t>
            </w:r>
            <w:r w:rsidR="00532983">
              <w:t>age</w:t>
            </w:r>
            <w:r w:rsidRPr="00E70E44">
              <w:t xml:space="preserve"> of high</w:t>
            </w:r>
            <w:r w:rsidR="00532983">
              <w:t xml:space="preserve"> </w:t>
            </w:r>
            <w:r w:rsidRPr="00E70E44">
              <w:t>school graduates entering a STEM field directly</w:t>
            </w:r>
          </w:p>
          <w:p w:rsidR="00A83269" w:rsidRDefault="008830D6" w:rsidP="00DB06BD">
            <w:pPr>
              <w:pStyle w:val="01bulletnospaceafter"/>
            </w:pPr>
            <w:r w:rsidRPr="00E70E44">
              <w:t>Percent</w:t>
            </w:r>
            <w:r w:rsidR="00532983">
              <w:t>age</w:t>
            </w:r>
            <w:r w:rsidRPr="00E70E44">
              <w:t xml:space="preserve"> of </w:t>
            </w:r>
            <w:r>
              <w:t>two</w:t>
            </w:r>
            <w:r w:rsidR="00532983">
              <w:t>-</w:t>
            </w:r>
            <w:r>
              <w:t xml:space="preserve"> or </w:t>
            </w:r>
            <w:r w:rsidR="00532983">
              <w:t>four-</w:t>
            </w:r>
            <w:r>
              <w:t xml:space="preserve">year </w:t>
            </w:r>
            <w:r w:rsidRPr="00E70E44">
              <w:t>college graduates entering a STEM field</w:t>
            </w:r>
          </w:p>
          <w:p w:rsidR="00A83269" w:rsidRDefault="008830D6" w:rsidP="00DB06BD">
            <w:pPr>
              <w:pStyle w:val="01bulletnospaceafter"/>
            </w:pPr>
            <w:r>
              <w:t>Percent</w:t>
            </w:r>
            <w:r w:rsidR="00532983">
              <w:t>age</w:t>
            </w:r>
            <w:r>
              <w:t xml:space="preserve"> of students earning STEM-related licenses or certifications</w:t>
            </w:r>
          </w:p>
          <w:p w:rsidR="00A83269" w:rsidRDefault="008830D6" w:rsidP="00DB06BD">
            <w:pPr>
              <w:pStyle w:val="01bulletnospaceafter"/>
            </w:pPr>
            <w:r>
              <w:t>Student interest and self-efficacy in science and engineering</w:t>
            </w:r>
          </w:p>
          <w:p w:rsidR="00A83269" w:rsidRDefault="008830D6">
            <w:pPr>
              <w:pStyle w:val="01bullet"/>
            </w:pPr>
            <w:r w:rsidRPr="00E70E44">
              <w:t>Drop and failure rate in introductory postsecondary science courses</w:t>
            </w:r>
          </w:p>
        </w:tc>
      </w:tr>
      <w:tr w:rsidR="008830D6">
        <w:tc>
          <w:tcPr>
            <w:tcW w:w="0" w:type="auto"/>
            <w:shd w:val="clear" w:color="auto" w:fill="4B2B61"/>
          </w:tcPr>
          <w:p w:rsidR="008830D6" w:rsidRPr="00600C67" w:rsidRDefault="008830D6" w:rsidP="00DB06BD">
            <w:pPr>
              <w:pStyle w:val="Table-MainBodyText"/>
              <w:spacing w:before="60" w:after="60"/>
              <w:rPr>
                <w:b/>
                <w:color w:val="FFFFFF" w:themeColor="background1"/>
              </w:rPr>
            </w:pPr>
            <w:r w:rsidRPr="00600C67">
              <w:rPr>
                <w:b/>
                <w:color w:val="FFFFFF" w:themeColor="background1"/>
              </w:rPr>
              <w:t>Inputs</w:t>
            </w:r>
          </w:p>
        </w:tc>
      </w:tr>
      <w:tr w:rsidR="008830D6">
        <w:tc>
          <w:tcPr>
            <w:tcW w:w="0" w:type="auto"/>
            <w:shd w:val="clear" w:color="auto" w:fill="F2F2F2" w:themeFill="background1" w:themeFillShade="F2"/>
          </w:tcPr>
          <w:p w:rsidR="00A83269" w:rsidRDefault="00532983" w:rsidP="00DB06BD">
            <w:pPr>
              <w:pStyle w:val="01bulletnospaceafter"/>
            </w:pPr>
            <w:r>
              <w:t xml:space="preserve">Advanced Placement/International Baccalaureate/dual </w:t>
            </w:r>
            <w:r w:rsidR="008830D6">
              <w:t>enrollment</w:t>
            </w:r>
            <w:r w:rsidR="008830D6" w:rsidRPr="00E70E44">
              <w:t xml:space="preserve"> science participation</w:t>
            </w:r>
          </w:p>
          <w:p w:rsidR="00DB06BD" w:rsidRDefault="008830D6" w:rsidP="00DB06BD">
            <w:pPr>
              <w:pStyle w:val="01bulletnospaceafter"/>
            </w:pPr>
            <w:r w:rsidRPr="00E70E44">
              <w:t>Course-taking rates for lab science and/or other college</w:t>
            </w:r>
            <w:r w:rsidR="00532983">
              <w:t xml:space="preserve">- and </w:t>
            </w:r>
            <w:r w:rsidR="00532983" w:rsidRPr="00E70E44">
              <w:t>career</w:t>
            </w:r>
            <w:r w:rsidR="00532983">
              <w:t>-</w:t>
            </w:r>
            <w:r w:rsidRPr="00E70E44">
              <w:t>ready course of study in science</w:t>
            </w:r>
          </w:p>
          <w:p w:rsidR="00A83269" w:rsidRPr="00DB06BD" w:rsidRDefault="008830D6" w:rsidP="00DB06BD">
            <w:pPr>
              <w:pStyle w:val="01bulletnospaceafter"/>
            </w:pPr>
            <w:r w:rsidRPr="00E70E44">
              <w:t>Percent</w:t>
            </w:r>
            <w:r w:rsidR="00532983">
              <w:t>age</w:t>
            </w:r>
            <w:r w:rsidRPr="00E70E44">
              <w:t xml:space="preserve"> of STEM teachers with an in-field credential</w:t>
            </w:r>
          </w:p>
          <w:p w:rsidR="00A83269" w:rsidRDefault="008830D6" w:rsidP="00DB06BD">
            <w:pPr>
              <w:pStyle w:val="01bulletnospaceafter"/>
            </w:pPr>
            <w:r w:rsidRPr="00E70E44">
              <w:t>Teacher evaluation system results for STEM teachers</w:t>
            </w:r>
          </w:p>
          <w:p w:rsidR="00A83269" w:rsidRDefault="008830D6" w:rsidP="00DB06BD">
            <w:pPr>
              <w:pStyle w:val="01bulletnospaceafter"/>
            </w:pPr>
            <w:r>
              <w:t xml:space="preserve">Time devoted to instruction </w:t>
            </w:r>
          </w:p>
          <w:p w:rsidR="00A83269" w:rsidRDefault="008830D6">
            <w:pPr>
              <w:pStyle w:val="01bullet"/>
            </w:pPr>
            <w:r>
              <w:t>STEM demand in</w:t>
            </w:r>
            <w:r w:rsidR="00532983">
              <w:t xml:space="preserve"> </w:t>
            </w:r>
            <w:r>
              <w:t>state and job growth in STEM fields</w:t>
            </w:r>
          </w:p>
        </w:tc>
      </w:tr>
    </w:tbl>
    <w:p w:rsidR="00A5524D" w:rsidRPr="00383325" w:rsidRDefault="00D771FE" w:rsidP="00440B06">
      <w:pPr>
        <w:pStyle w:val="MainBodyText"/>
      </w:pPr>
      <w:r>
        <w:t>T</w:t>
      </w:r>
      <w:r w:rsidR="00A5524D" w:rsidRPr="00383325">
        <w:t xml:space="preserve">hese data will help you understand how large </w:t>
      </w:r>
      <w:r w:rsidR="00C81FA3">
        <w:t>the</w:t>
      </w:r>
      <w:r w:rsidR="00C81FA3" w:rsidRPr="00383325">
        <w:t xml:space="preserve"> </w:t>
      </w:r>
      <w:r w:rsidR="00A5524D" w:rsidRPr="00383325">
        <w:t>challenge will be to help your students meet the expectations of the new standards.</w:t>
      </w:r>
      <w:r w:rsidR="00B51364">
        <w:t xml:space="preserve"> </w:t>
      </w:r>
      <w:r w:rsidR="00A5524D" w:rsidRPr="00383325">
        <w:t xml:space="preserve">Moreover, the research behind the NGSS </w:t>
      </w:r>
      <w:r w:rsidR="00C56D88">
        <w:t>suggests</w:t>
      </w:r>
      <w:r w:rsidR="00C56D88" w:rsidRPr="00383325">
        <w:t xml:space="preserve"> </w:t>
      </w:r>
      <w:r w:rsidR="00A5524D" w:rsidRPr="00383325">
        <w:t>that faithful implementation of the new standards will</w:t>
      </w:r>
      <w:r w:rsidR="00C56D88">
        <w:t xml:space="preserve"> likely</w:t>
      </w:r>
      <w:r w:rsidR="00A5524D" w:rsidRPr="00383325">
        <w:t xml:space="preserve"> have a substantial and measurable impact on any and all of the above measures. </w:t>
      </w:r>
    </w:p>
    <w:p w:rsidR="00B307CC" w:rsidRDefault="00A91494">
      <w:pPr>
        <w:pStyle w:val="MainBodyText"/>
      </w:pPr>
      <w:r w:rsidRPr="00383325">
        <w:t xml:space="preserve">Second, what type of </w:t>
      </w:r>
      <w:r w:rsidR="00A5524D" w:rsidRPr="00383325">
        <w:t>data</w:t>
      </w:r>
      <w:r w:rsidRPr="00383325">
        <w:t xml:space="preserve"> are you using?</w:t>
      </w:r>
      <w:r w:rsidR="00B51364">
        <w:t xml:space="preserve"> </w:t>
      </w:r>
      <w:r w:rsidR="00F87B11" w:rsidRPr="00383325">
        <w:t xml:space="preserve">Quantitative </w:t>
      </w:r>
      <w:r w:rsidR="00A5524D" w:rsidRPr="00383325">
        <w:t>data</w:t>
      </w:r>
      <w:r w:rsidR="00F87B11" w:rsidRPr="00383325">
        <w:t xml:space="preserve"> consist of numerical data that are valid to some reasonable standard (e.g., standardized test scores, graduation or attendance statistics).</w:t>
      </w:r>
      <w:r w:rsidR="00B51364">
        <w:t xml:space="preserve"> </w:t>
      </w:r>
      <w:r w:rsidR="00F87B11" w:rsidRPr="00383325">
        <w:t xml:space="preserve">Qualitative </w:t>
      </w:r>
      <w:r w:rsidR="00A5524D" w:rsidRPr="00383325">
        <w:t>data</w:t>
      </w:r>
      <w:r w:rsidR="00F87B11" w:rsidRPr="00383325">
        <w:t xml:space="preserve"> </w:t>
      </w:r>
      <w:r w:rsidR="00A5524D" w:rsidRPr="00383325">
        <w:t>are</w:t>
      </w:r>
      <w:r w:rsidR="00F87B11" w:rsidRPr="00383325">
        <w:t xml:space="preserve"> less statistically valid </w:t>
      </w:r>
      <w:r w:rsidR="006901E4">
        <w:t>—</w:t>
      </w:r>
      <w:r w:rsidR="006901E4" w:rsidRPr="00383325">
        <w:t xml:space="preserve"> </w:t>
      </w:r>
      <w:r w:rsidR="006901E4">
        <w:t>they</w:t>
      </w:r>
      <w:r w:rsidR="006901E4" w:rsidRPr="00383325">
        <w:t xml:space="preserve"> </w:t>
      </w:r>
      <w:r w:rsidR="00F87B11" w:rsidRPr="00383325">
        <w:t>can include spot checks, interviews, information from focus groups</w:t>
      </w:r>
      <w:r w:rsidRPr="00383325">
        <w:t xml:space="preserve"> and site visits</w:t>
      </w:r>
      <w:r w:rsidR="00F87B11" w:rsidRPr="00383325">
        <w:t>, review of student and educator artifacts</w:t>
      </w:r>
      <w:r w:rsidR="006901E4">
        <w:t>,</w:t>
      </w:r>
      <w:r w:rsidR="00F87B11" w:rsidRPr="00383325">
        <w:t xml:space="preserve"> and other “impressions” </w:t>
      </w:r>
      <w:r w:rsidR="006901E4">
        <w:t>—</w:t>
      </w:r>
      <w:r w:rsidR="006901E4" w:rsidRPr="00383325">
        <w:t xml:space="preserve"> </w:t>
      </w:r>
      <w:r w:rsidR="00F87B11" w:rsidRPr="00383325">
        <w:t xml:space="preserve">but </w:t>
      </w:r>
      <w:r w:rsidR="006901E4">
        <w:t>they</w:t>
      </w:r>
      <w:r w:rsidR="006901E4" w:rsidRPr="00383325">
        <w:t xml:space="preserve"> </w:t>
      </w:r>
      <w:r w:rsidR="00F87B11" w:rsidRPr="00383325">
        <w:t xml:space="preserve">can be easier to collect. </w:t>
      </w:r>
      <w:r w:rsidR="00C56D88">
        <w:t>Particularly in the case of qualitative data, your state should look to leverage state and national p</w:t>
      </w:r>
      <w:r w:rsidR="00C56D88" w:rsidRPr="00C56D88">
        <w:t>artners</w:t>
      </w:r>
      <w:r w:rsidR="00C56D88">
        <w:t xml:space="preserve"> and third-party organizations</w:t>
      </w:r>
      <w:r w:rsidR="00C56D88" w:rsidRPr="00C56D88">
        <w:t xml:space="preserve"> to collect </w:t>
      </w:r>
      <w:r w:rsidR="006901E4" w:rsidRPr="00C56D88">
        <w:t>th</w:t>
      </w:r>
      <w:r w:rsidR="006901E4">
        <w:t>ese</w:t>
      </w:r>
      <w:r w:rsidR="006901E4" w:rsidRPr="00C56D88">
        <w:t xml:space="preserve"> </w:t>
      </w:r>
      <w:r w:rsidR="00C56D88" w:rsidRPr="00C56D88">
        <w:t>data</w:t>
      </w:r>
      <w:r w:rsidR="00C56D88">
        <w:t>, avoiding relationship biases that might otherwise cloud the quality of the data.</w:t>
      </w:r>
    </w:p>
    <w:p w:rsidR="003D1559" w:rsidRDefault="006901E4" w:rsidP="003D1559">
      <w:pPr>
        <w:pStyle w:val="Exercisehead"/>
      </w:pPr>
      <w:r>
        <w:rPr>
          <w:highlight w:val="yellow"/>
        </w:rPr>
        <w:br w:type="page"/>
      </w:r>
      <w:bookmarkStart w:id="28" w:name="_Toc353966600"/>
      <w:r w:rsidR="00405CF5" w:rsidRPr="0012050E">
        <w:rPr>
          <w:caps/>
        </w:rPr>
        <w:lastRenderedPageBreak/>
        <w:t xml:space="preserve">Exercise </w:t>
      </w:r>
      <w:r w:rsidR="00BB234A">
        <w:t>6</w:t>
      </w:r>
      <w:r w:rsidR="0014556D" w:rsidRPr="005329C1">
        <w:t>:</w:t>
      </w:r>
      <w:r w:rsidR="0014556D" w:rsidRPr="002A4D49">
        <w:t xml:space="preserve"> Identify </w:t>
      </w:r>
      <w:r>
        <w:t>M</w:t>
      </w:r>
      <w:r w:rsidRPr="002A4D49">
        <w:t xml:space="preserve">easures </w:t>
      </w:r>
      <w:r w:rsidR="00AD003A" w:rsidRPr="002A4D49">
        <w:t xml:space="preserve">of </w:t>
      </w:r>
      <w:r>
        <w:t>S</w:t>
      </w:r>
      <w:r w:rsidRPr="002A4D49">
        <w:t xml:space="preserve">cience </w:t>
      </w:r>
      <w:r>
        <w:t>P</w:t>
      </w:r>
      <w:r w:rsidRPr="002A4D49">
        <w:t>erformance</w:t>
      </w:r>
      <w:bookmarkEnd w:id="28"/>
    </w:p>
    <w:p w:rsidR="003D1559" w:rsidRPr="003D1559" w:rsidRDefault="003D1559" w:rsidP="003D1559">
      <w:pPr>
        <w:pStyle w:val="MainBodyText"/>
        <w:spacing w:after="0"/>
        <w:rPr>
          <w:b/>
        </w:rPr>
      </w:pPr>
      <w:r w:rsidRPr="003D1559">
        <w:rPr>
          <w:b/>
        </w:rPr>
        <w:t>Objective(s) for participants:</w:t>
      </w:r>
    </w:p>
    <w:p w:rsidR="003D1559" w:rsidRDefault="003D1559" w:rsidP="003D1559">
      <w:pPr>
        <w:pStyle w:val="01bullet"/>
      </w:pPr>
      <w:r w:rsidRPr="00E70E44">
        <w:t xml:space="preserve">Agree on a prioritized list of measures to serve as the basis for </w:t>
      </w:r>
      <w:r>
        <w:t>the</w:t>
      </w:r>
      <w:r w:rsidRPr="00E70E44">
        <w:t xml:space="preserve"> analysis of past and present performance</w:t>
      </w:r>
      <w:r>
        <w:t>.</w:t>
      </w:r>
    </w:p>
    <w:p w:rsidR="003D1559" w:rsidRPr="003D1559" w:rsidRDefault="003D1559" w:rsidP="003D1559">
      <w:pPr>
        <w:pStyle w:val="MainBodyText"/>
        <w:spacing w:after="0"/>
        <w:rPr>
          <w:b/>
        </w:rPr>
      </w:pPr>
      <w:r w:rsidRPr="003D1559">
        <w:rPr>
          <w:b/>
        </w:rPr>
        <w:t>Instructions:</w:t>
      </w:r>
    </w:p>
    <w:p w:rsidR="003D1559" w:rsidRDefault="003D1559" w:rsidP="003D1559">
      <w:pPr>
        <w:pStyle w:val="01bulletnospaceafter"/>
      </w:pPr>
      <w:r w:rsidRPr="00E70E44">
        <w:t xml:space="preserve">Look at </w:t>
      </w:r>
      <w:r>
        <w:t xml:space="preserve">the </w:t>
      </w:r>
      <w:r w:rsidRPr="00E70E44">
        <w:t xml:space="preserve">student outcome goals for science (from </w:t>
      </w:r>
      <w:r w:rsidRPr="00F34AD3">
        <w:t xml:space="preserve">Exercise </w:t>
      </w:r>
      <w:r w:rsidR="00F34AD3">
        <w:t>4</w:t>
      </w:r>
      <w:r w:rsidR="00F34AD3" w:rsidRPr="00E70E44">
        <w:t xml:space="preserve"> </w:t>
      </w:r>
      <w:r w:rsidRPr="00E70E44">
        <w:t>in the previous chapter or some other source)</w:t>
      </w:r>
      <w:r>
        <w:t>.</w:t>
      </w:r>
    </w:p>
    <w:p w:rsidR="003D1559" w:rsidRDefault="003D1559" w:rsidP="003D1559">
      <w:pPr>
        <w:pStyle w:val="01bulletnospaceafter"/>
      </w:pPr>
      <w:r w:rsidRPr="00E70E44">
        <w:t xml:space="preserve">Discuss and fill in the flipchart template: </w:t>
      </w:r>
      <w:r>
        <w:t>W</w:t>
      </w:r>
      <w:r w:rsidRPr="00E70E44">
        <w:t xml:space="preserve">hat are some potential measures to </w:t>
      </w:r>
      <w:r w:rsidR="001A6CDB">
        <w:t>assess</w:t>
      </w:r>
      <w:r w:rsidR="001A6CDB" w:rsidRPr="00E70E44">
        <w:t xml:space="preserve"> </w:t>
      </w:r>
      <w:r w:rsidRPr="00E70E44">
        <w:t>these goals?</w:t>
      </w:r>
    </w:p>
    <w:p w:rsidR="003D1559" w:rsidRDefault="003D1559" w:rsidP="003D1559">
      <w:pPr>
        <w:pStyle w:val="01bullet"/>
      </w:pPr>
      <w:r w:rsidRPr="00E70E44">
        <w:t>Prioritize goals and measures based on importance, availability of data and mix of outcome/input/quantitative/qualitative</w:t>
      </w:r>
      <w:r>
        <w:t>.</w:t>
      </w:r>
    </w:p>
    <w:p w:rsidR="003D1559" w:rsidRPr="003D1559" w:rsidRDefault="003D1559" w:rsidP="003D1559">
      <w:pPr>
        <w:pStyle w:val="MainBodyText"/>
        <w:spacing w:after="0"/>
        <w:rPr>
          <w:b/>
        </w:rPr>
      </w:pPr>
      <w:r w:rsidRPr="003D1559">
        <w:rPr>
          <w:b/>
        </w:rPr>
        <w:t>Materials needed:</w:t>
      </w:r>
    </w:p>
    <w:p w:rsidR="003D1559" w:rsidRDefault="003D1559" w:rsidP="003D1559">
      <w:pPr>
        <w:pStyle w:val="01bulletnospaceafter"/>
      </w:pPr>
      <w:r w:rsidRPr="00E70E44">
        <w:t>List of current student outcome goals for science (if available)</w:t>
      </w:r>
    </w:p>
    <w:p w:rsidR="003D1559" w:rsidRDefault="003D1559" w:rsidP="003D1559">
      <w:pPr>
        <w:pStyle w:val="01bulletnospaceafter"/>
      </w:pPr>
      <w:r w:rsidRPr="00E70E44">
        <w:t>Flipcharts</w:t>
      </w:r>
    </w:p>
    <w:p w:rsidR="003D1559" w:rsidRDefault="003D1559" w:rsidP="003D1559">
      <w:pPr>
        <w:pStyle w:val="01bullet"/>
      </w:pPr>
      <w:r w:rsidRPr="00E70E44">
        <w:t>Markers</w:t>
      </w:r>
    </w:p>
    <w:p w:rsidR="003D1559" w:rsidRPr="003D1559" w:rsidRDefault="003D1559" w:rsidP="003D1559">
      <w:pPr>
        <w:pStyle w:val="MainBodyText"/>
        <w:spacing w:after="0"/>
        <w:rPr>
          <w:b/>
        </w:rPr>
      </w:pPr>
      <w:r w:rsidRPr="003D1559">
        <w:rPr>
          <w:b/>
        </w:rPr>
        <w:t>Exercise notes:</w:t>
      </w:r>
    </w:p>
    <w:p w:rsidR="003D1559" w:rsidRDefault="003D1559" w:rsidP="003D1559">
      <w:pPr>
        <w:pStyle w:val="01bulletnospaceafter"/>
      </w:pPr>
      <w:r w:rsidRPr="00E70E44">
        <w:t xml:space="preserve">Because this exercise is meant to identify data for analysis right now, it is important to prioritize measures </w:t>
      </w:r>
      <w:r>
        <w:t>for which</w:t>
      </w:r>
      <w:r w:rsidRPr="00E70E44">
        <w:t xml:space="preserve"> the data/evidence are already available and can be collected easily</w:t>
      </w:r>
      <w:r>
        <w:t>.</w:t>
      </w:r>
    </w:p>
    <w:p w:rsidR="00A83269" w:rsidRPr="003D1559" w:rsidRDefault="003D1559" w:rsidP="003D1559">
      <w:pPr>
        <w:pStyle w:val="01bullet"/>
      </w:pPr>
      <w:r w:rsidRPr="00E70E44">
        <w:t xml:space="preserve">Depending on whether there are already student outcome goals for science, you may need to spend some time identifying goals at the beginning (again, see </w:t>
      </w:r>
      <w:r w:rsidRPr="00405CF5">
        <w:t xml:space="preserve">Exercise </w:t>
      </w:r>
      <w:r w:rsidR="00F34AD3">
        <w:t>4</w:t>
      </w:r>
      <w:r w:rsidR="00F34AD3" w:rsidRPr="00E70E44">
        <w:t xml:space="preserve"> </w:t>
      </w:r>
      <w:r w:rsidRPr="00E70E44">
        <w:t>in the previous chapter)</w:t>
      </w:r>
      <w:r>
        <w:t>.</w:t>
      </w:r>
    </w:p>
    <w:p w:rsidR="00A83269" w:rsidRPr="003D1559" w:rsidRDefault="0014556D">
      <w:pPr>
        <w:pStyle w:val="MainBodyText"/>
        <w:rPr>
          <w:b/>
        </w:rPr>
      </w:pPr>
      <w:r w:rsidRPr="003D1559">
        <w:rPr>
          <w:b/>
        </w:rPr>
        <w:t>Template</w:t>
      </w:r>
      <w:r w:rsidR="003F18D9" w:rsidRPr="003D1559">
        <w:rPr>
          <w:b/>
        </w:rPr>
        <w:t xml:space="preserve"> for </w:t>
      </w:r>
      <w:r w:rsidR="00405CF5" w:rsidRPr="003D1559">
        <w:rPr>
          <w:b/>
        </w:rPr>
        <w:t xml:space="preserve">Exercise </w:t>
      </w:r>
      <w:r w:rsidR="00BB234A">
        <w:rPr>
          <w:b/>
        </w:rPr>
        <w:t>6</w:t>
      </w:r>
    </w:p>
    <w:tbl>
      <w:tblPr>
        <w:tblStyle w:val="TableGrid"/>
        <w:tblW w:w="0" w:type="auto"/>
        <w:tblLook w:val="04A0" w:firstRow="1" w:lastRow="0" w:firstColumn="1" w:lastColumn="0" w:noHBand="0" w:noVBand="1"/>
      </w:tblPr>
      <w:tblGrid>
        <w:gridCol w:w="1188"/>
        <w:gridCol w:w="1350"/>
        <w:gridCol w:w="3330"/>
        <w:gridCol w:w="3708"/>
      </w:tblGrid>
      <w:tr w:rsidR="00A91494" w:rsidRPr="00383325">
        <w:tc>
          <w:tcPr>
            <w:tcW w:w="1188" w:type="dxa"/>
            <w:tcBorders>
              <w:top w:val="nil"/>
              <w:left w:val="nil"/>
              <w:bottom w:val="nil"/>
              <w:right w:val="nil"/>
            </w:tcBorders>
          </w:tcPr>
          <w:p w:rsidR="00A91494" w:rsidRPr="00383325" w:rsidRDefault="00A91494" w:rsidP="00440B06">
            <w:pPr>
              <w:pStyle w:val="Table-MainBodyText"/>
            </w:pPr>
          </w:p>
        </w:tc>
        <w:tc>
          <w:tcPr>
            <w:tcW w:w="1350" w:type="dxa"/>
            <w:tcBorders>
              <w:top w:val="nil"/>
              <w:left w:val="nil"/>
              <w:bottom w:val="nil"/>
              <w:right w:val="single" w:sz="4" w:space="0" w:color="auto"/>
            </w:tcBorders>
          </w:tcPr>
          <w:p w:rsidR="00B307CC" w:rsidRDefault="00B307CC">
            <w:pPr>
              <w:pStyle w:val="Table-MainBodyText"/>
            </w:pPr>
          </w:p>
        </w:tc>
        <w:tc>
          <w:tcPr>
            <w:tcW w:w="7038" w:type="dxa"/>
            <w:gridSpan w:val="2"/>
            <w:tcBorders>
              <w:left w:val="single" w:sz="4" w:space="0" w:color="auto"/>
              <w:bottom w:val="single" w:sz="4" w:space="0" w:color="FFFFFF" w:themeColor="background1"/>
            </w:tcBorders>
            <w:shd w:val="clear" w:color="auto" w:fill="0091B2"/>
            <w:vAlign w:val="center"/>
          </w:tcPr>
          <w:p w:rsidR="00B307CC" w:rsidRPr="003D1559" w:rsidRDefault="00A91494" w:rsidP="003D1559">
            <w:pPr>
              <w:pStyle w:val="Table-MainBodyText"/>
              <w:spacing w:before="60" w:after="60"/>
              <w:rPr>
                <w:b/>
                <w:color w:val="FFFFFF" w:themeColor="background1"/>
              </w:rPr>
            </w:pPr>
            <w:r w:rsidRPr="003D1559">
              <w:rPr>
                <w:b/>
                <w:color w:val="FFFFFF" w:themeColor="background1"/>
              </w:rPr>
              <w:t xml:space="preserve">What </w:t>
            </w:r>
            <w:r w:rsidR="00CF3996" w:rsidRPr="003D1559">
              <w:rPr>
                <w:b/>
                <w:color w:val="FFFFFF" w:themeColor="background1"/>
              </w:rPr>
              <w:t>I</w:t>
            </w:r>
            <w:r w:rsidRPr="003D1559">
              <w:rPr>
                <w:b/>
                <w:color w:val="FFFFFF" w:themeColor="background1"/>
              </w:rPr>
              <w:t xml:space="preserve">s </w:t>
            </w:r>
            <w:r w:rsidR="00CF3996" w:rsidRPr="003D1559">
              <w:rPr>
                <w:b/>
                <w:color w:val="FFFFFF" w:themeColor="background1"/>
              </w:rPr>
              <w:t>Being Measured</w:t>
            </w:r>
          </w:p>
        </w:tc>
      </w:tr>
      <w:tr w:rsidR="00A91494" w:rsidRPr="00383325">
        <w:tc>
          <w:tcPr>
            <w:tcW w:w="1188" w:type="dxa"/>
            <w:tcBorders>
              <w:top w:val="nil"/>
              <w:left w:val="nil"/>
              <w:bottom w:val="single" w:sz="4" w:space="0" w:color="auto"/>
              <w:right w:val="nil"/>
            </w:tcBorders>
          </w:tcPr>
          <w:p w:rsidR="00A91494" w:rsidRPr="00383325" w:rsidRDefault="00A91494" w:rsidP="00440B06">
            <w:pPr>
              <w:pStyle w:val="Table-MainBodyText"/>
            </w:pPr>
          </w:p>
        </w:tc>
        <w:tc>
          <w:tcPr>
            <w:tcW w:w="1350" w:type="dxa"/>
            <w:tcBorders>
              <w:top w:val="nil"/>
              <w:left w:val="nil"/>
              <w:bottom w:val="single" w:sz="4" w:space="0" w:color="auto"/>
              <w:right w:val="single" w:sz="4" w:space="0" w:color="auto"/>
            </w:tcBorders>
          </w:tcPr>
          <w:p w:rsidR="00B307CC" w:rsidRDefault="00B307CC">
            <w:pPr>
              <w:pStyle w:val="Table-MainBodyText"/>
            </w:pPr>
          </w:p>
        </w:tc>
        <w:tc>
          <w:tcPr>
            <w:tcW w:w="3330" w:type="dxa"/>
            <w:tcBorders>
              <w:top w:val="single" w:sz="4" w:space="0" w:color="FFFFFF" w:themeColor="background1"/>
              <w:left w:val="single" w:sz="4" w:space="0" w:color="auto"/>
              <w:right w:val="single" w:sz="4" w:space="0" w:color="FFFFFF" w:themeColor="background1"/>
            </w:tcBorders>
            <w:shd w:val="clear" w:color="auto" w:fill="0091B2"/>
          </w:tcPr>
          <w:p w:rsidR="00B307CC" w:rsidRPr="003D1559" w:rsidRDefault="00A91494" w:rsidP="003D1559">
            <w:pPr>
              <w:pStyle w:val="Table-MainBodyText"/>
              <w:spacing w:before="60" w:after="60"/>
              <w:rPr>
                <w:b/>
                <w:color w:val="FFFFFF" w:themeColor="background1"/>
              </w:rPr>
            </w:pPr>
            <w:r w:rsidRPr="003D1559">
              <w:rPr>
                <w:b/>
                <w:color w:val="FFFFFF" w:themeColor="background1"/>
              </w:rPr>
              <w:t>Outcomes</w:t>
            </w:r>
          </w:p>
        </w:tc>
        <w:tc>
          <w:tcPr>
            <w:tcW w:w="3708" w:type="dxa"/>
            <w:tcBorders>
              <w:top w:val="single" w:sz="4" w:space="0" w:color="FFFFFF" w:themeColor="background1"/>
              <w:left w:val="single" w:sz="4" w:space="0" w:color="FFFFFF" w:themeColor="background1"/>
            </w:tcBorders>
            <w:shd w:val="clear" w:color="auto" w:fill="0091B2"/>
          </w:tcPr>
          <w:p w:rsidR="00B307CC" w:rsidRPr="003D1559" w:rsidRDefault="00A91494" w:rsidP="003D1559">
            <w:pPr>
              <w:pStyle w:val="Table-MainBodyText"/>
              <w:spacing w:before="60" w:after="60"/>
              <w:rPr>
                <w:b/>
                <w:color w:val="FFFFFF" w:themeColor="background1"/>
              </w:rPr>
            </w:pPr>
            <w:r w:rsidRPr="003D1559">
              <w:rPr>
                <w:b/>
                <w:color w:val="FFFFFF" w:themeColor="background1"/>
              </w:rPr>
              <w:t>Inputs</w:t>
            </w:r>
          </w:p>
        </w:tc>
      </w:tr>
      <w:tr w:rsidR="00A91494" w:rsidRPr="00383325">
        <w:trPr>
          <w:trHeight w:val="980"/>
        </w:trPr>
        <w:tc>
          <w:tcPr>
            <w:tcW w:w="1188" w:type="dxa"/>
            <w:vMerge w:val="restart"/>
            <w:tcBorders>
              <w:top w:val="single" w:sz="4" w:space="0" w:color="auto"/>
            </w:tcBorders>
            <w:vAlign w:val="center"/>
          </w:tcPr>
          <w:p w:rsidR="00A91494" w:rsidRPr="00383325" w:rsidRDefault="00A91494" w:rsidP="00440B06">
            <w:pPr>
              <w:pStyle w:val="Table-MainBodyText"/>
            </w:pPr>
            <w:r w:rsidRPr="00383325">
              <w:t xml:space="preserve">Type of </w:t>
            </w:r>
            <w:r w:rsidR="00594FA0" w:rsidRPr="00383325">
              <w:t>data</w:t>
            </w:r>
          </w:p>
        </w:tc>
        <w:tc>
          <w:tcPr>
            <w:tcW w:w="1350" w:type="dxa"/>
            <w:tcBorders>
              <w:top w:val="single" w:sz="4" w:space="0" w:color="auto"/>
            </w:tcBorders>
            <w:vAlign w:val="center"/>
          </w:tcPr>
          <w:p w:rsidR="00B307CC" w:rsidRDefault="00A91494">
            <w:pPr>
              <w:pStyle w:val="Table-MainBodyText"/>
            </w:pPr>
            <w:r w:rsidRPr="00383325">
              <w:t>Quantitative</w:t>
            </w:r>
          </w:p>
        </w:tc>
        <w:tc>
          <w:tcPr>
            <w:tcW w:w="3330" w:type="dxa"/>
          </w:tcPr>
          <w:p w:rsidR="00B307CC" w:rsidRDefault="00B307CC">
            <w:pPr>
              <w:pStyle w:val="Table-MainBodyText"/>
            </w:pPr>
          </w:p>
          <w:p w:rsidR="00B307CC" w:rsidRDefault="00B307CC">
            <w:pPr>
              <w:pStyle w:val="Table-MainBodyText"/>
            </w:pPr>
          </w:p>
          <w:p w:rsidR="003D1559" w:rsidRDefault="003D1559">
            <w:pPr>
              <w:pStyle w:val="Table-MainBodyText"/>
            </w:pPr>
          </w:p>
          <w:p w:rsidR="003D1559" w:rsidRDefault="003D1559">
            <w:pPr>
              <w:pStyle w:val="Table-MainBodyText"/>
            </w:pPr>
          </w:p>
          <w:p w:rsidR="00B307CC" w:rsidRDefault="00B307CC">
            <w:pPr>
              <w:pStyle w:val="Table-MainBodyText"/>
            </w:pPr>
          </w:p>
          <w:p w:rsidR="003D1559" w:rsidRDefault="003D1559">
            <w:pPr>
              <w:pStyle w:val="Table-MainBodyText"/>
            </w:pPr>
          </w:p>
          <w:p w:rsidR="003D1559" w:rsidRDefault="003D1559">
            <w:pPr>
              <w:pStyle w:val="Table-MainBodyText"/>
            </w:pPr>
          </w:p>
          <w:p w:rsidR="00B307CC" w:rsidRDefault="00B307CC">
            <w:pPr>
              <w:pStyle w:val="Table-MainBodyText"/>
            </w:pPr>
          </w:p>
          <w:p w:rsidR="00B307CC" w:rsidRDefault="00B307CC">
            <w:pPr>
              <w:pStyle w:val="Table-MainBodyText"/>
            </w:pPr>
          </w:p>
        </w:tc>
        <w:tc>
          <w:tcPr>
            <w:tcW w:w="3708" w:type="dxa"/>
          </w:tcPr>
          <w:p w:rsidR="00B307CC" w:rsidRDefault="00B307CC">
            <w:pPr>
              <w:pStyle w:val="Table-MainBodyText"/>
            </w:pPr>
          </w:p>
        </w:tc>
      </w:tr>
      <w:tr w:rsidR="00A91494" w:rsidRPr="00383325">
        <w:trPr>
          <w:trHeight w:val="1700"/>
        </w:trPr>
        <w:tc>
          <w:tcPr>
            <w:tcW w:w="1188" w:type="dxa"/>
            <w:vMerge/>
          </w:tcPr>
          <w:p w:rsidR="00B307CC" w:rsidRDefault="00B307CC">
            <w:pPr>
              <w:pStyle w:val="Table-MainBodyText"/>
            </w:pPr>
          </w:p>
        </w:tc>
        <w:tc>
          <w:tcPr>
            <w:tcW w:w="1350" w:type="dxa"/>
            <w:vAlign w:val="center"/>
          </w:tcPr>
          <w:p w:rsidR="00B307CC" w:rsidRDefault="00A91494">
            <w:pPr>
              <w:pStyle w:val="Table-MainBodyText"/>
            </w:pPr>
            <w:r w:rsidRPr="00383325">
              <w:t>Qualitative</w:t>
            </w:r>
          </w:p>
        </w:tc>
        <w:tc>
          <w:tcPr>
            <w:tcW w:w="3330" w:type="dxa"/>
          </w:tcPr>
          <w:p w:rsidR="00B307CC" w:rsidRDefault="00B307CC">
            <w:pPr>
              <w:pStyle w:val="Table-MainBodyText"/>
            </w:pPr>
          </w:p>
          <w:p w:rsidR="003D1559" w:rsidRDefault="003D1559">
            <w:pPr>
              <w:pStyle w:val="Table-MainBodyText"/>
            </w:pPr>
          </w:p>
          <w:p w:rsidR="003D1559" w:rsidRDefault="003D1559">
            <w:pPr>
              <w:pStyle w:val="Table-MainBodyText"/>
            </w:pPr>
          </w:p>
          <w:p w:rsidR="003D1559" w:rsidRDefault="003D1559">
            <w:pPr>
              <w:pStyle w:val="Table-MainBodyText"/>
            </w:pPr>
          </w:p>
          <w:p w:rsidR="003D1559" w:rsidRDefault="003D1559">
            <w:pPr>
              <w:pStyle w:val="Table-MainBodyText"/>
            </w:pPr>
          </w:p>
          <w:p w:rsidR="003D1559" w:rsidRDefault="003D1559">
            <w:pPr>
              <w:pStyle w:val="Table-MainBodyText"/>
            </w:pPr>
          </w:p>
          <w:p w:rsidR="003D1559" w:rsidRDefault="003D1559">
            <w:pPr>
              <w:pStyle w:val="Table-MainBodyText"/>
            </w:pPr>
          </w:p>
          <w:p w:rsidR="00B307CC" w:rsidRDefault="00B307CC">
            <w:pPr>
              <w:pStyle w:val="Table-MainBodyText"/>
            </w:pPr>
          </w:p>
          <w:p w:rsidR="00B307CC" w:rsidRDefault="00B307CC">
            <w:pPr>
              <w:pStyle w:val="Table-MainBodyText"/>
            </w:pPr>
          </w:p>
        </w:tc>
        <w:tc>
          <w:tcPr>
            <w:tcW w:w="3708" w:type="dxa"/>
          </w:tcPr>
          <w:p w:rsidR="00B307CC" w:rsidRDefault="00B307CC">
            <w:pPr>
              <w:pStyle w:val="Table-MainBodyText"/>
            </w:pPr>
          </w:p>
        </w:tc>
      </w:tr>
    </w:tbl>
    <w:p w:rsidR="00F402C8" w:rsidRPr="00383325" w:rsidRDefault="00F402C8" w:rsidP="003D1559">
      <w:pPr>
        <w:pStyle w:val="MainBodyText"/>
        <w:spacing w:before="0" w:after="0"/>
      </w:pPr>
    </w:p>
    <w:p w:rsidR="00A83269" w:rsidRDefault="006901E4">
      <w:pPr>
        <w:pStyle w:val="Heading2"/>
      </w:pPr>
      <w:r>
        <w:br w:type="page"/>
      </w:r>
      <w:bookmarkStart w:id="29" w:name="_Toc353966601"/>
      <w:r w:rsidR="00A5524D" w:rsidRPr="00383325">
        <w:lastRenderedPageBreak/>
        <w:t>Step 2: Distill Key Performance Patterns and Identify Root Causes</w:t>
      </w:r>
      <w:bookmarkEnd w:id="29"/>
    </w:p>
    <w:p w:rsidR="00B307CC" w:rsidRDefault="00A5524D">
      <w:pPr>
        <w:pStyle w:val="MainBodyText"/>
      </w:pPr>
      <w:r w:rsidRPr="00383325">
        <w:t xml:space="preserve">Gathering evidence is a good first step, but the raw data </w:t>
      </w:r>
      <w:r w:rsidR="00617FFE">
        <w:t xml:space="preserve">alone </w:t>
      </w:r>
      <w:r w:rsidRPr="00383325">
        <w:t>will not be enough.</w:t>
      </w:r>
      <w:r w:rsidR="00B51364">
        <w:t xml:space="preserve"> </w:t>
      </w:r>
      <w:r w:rsidRPr="00383325">
        <w:t>Your team will need to analyze the information and draw conclusions about your areas of strength and weakness regard</w:t>
      </w:r>
      <w:r w:rsidR="006901E4">
        <w:t>ing</w:t>
      </w:r>
      <w:r w:rsidRPr="00383325">
        <w:t xml:space="preserve"> science performance.</w:t>
      </w:r>
      <w:r w:rsidR="00B51364">
        <w:t xml:space="preserve"> </w:t>
      </w:r>
      <w:r w:rsidRPr="00383325">
        <w:t>Moreover, your team will need to understand the root causes of this performance</w:t>
      </w:r>
      <w:r w:rsidR="00A1568B">
        <w:t xml:space="preserve"> </w:t>
      </w:r>
      <w:r w:rsidR="006901E4">
        <w:t xml:space="preserve">— </w:t>
      </w:r>
      <w:r w:rsidR="0024307C">
        <w:t xml:space="preserve">which in some cases are driven by </w:t>
      </w:r>
      <w:r w:rsidR="00D5535E">
        <w:t xml:space="preserve">district or </w:t>
      </w:r>
      <w:r w:rsidR="0024307C">
        <w:t xml:space="preserve">state policies </w:t>
      </w:r>
      <w:r w:rsidR="006901E4">
        <w:t xml:space="preserve">— </w:t>
      </w:r>
      <w:r w:rsidR="00A1568B">
        <w:t xml:space="preserve">so </w:t>
      </w:r>
      <w:r w:rsidRPr="00383325">
        <w:t>that you can build on your strengths and address your weaknesses.</w:t>
      </w:r>
      <w:r w:rsidR="00B51364">
        <w:t xml:space="preserve"> </w:t>
      </w:r>
      <w:r w:rsidRPr="00383325">
        <w:t>Making this transition from raw data to insight is a critical and oft</w:t>
      </w:r>
      <w:r w:rsidR="006901E4">
        <w:t>en</w:t>
      </w:r>
      <w:r w:rsidRPr="00383325">
        <w:t xml:space="preserve">-overlooked step in the process. </w:t>
      </w:r>
    </w:p>
    <w:p w:rsidR="00B307CC" w:rsidRDefault="00A5524D">
      <w:pPr>
        <w:pStyle w:val="MainBodyText"/>
      </w:pPr>
      <w:r w:rsidRPr="00383325">
        <w:t>We will begin by isolating performance patterns in your evidence.</w:t>
      </w:r>
      <w:r w:rsidR="00B51364">
        <w:t xml:space="preserve"> </w:t>
      </w:r>
      <w:r w:rsidRPr="00383325">
        <w:t>A performance pattern is simply an unusual variation (or unusual consistency) in your data that helps you identify a particular area of strength and/or challenge.</w:t>
      </w:r>
      <w:r w:rsidR="00B51364">
        <w:t xml:space="preserve"> </w:t>
      </w:r>
      <w:r w:rsidR="00CB5ABF" w:rsidRPr="00383325">
        <w:t>Quantitative data on student outcomes are usually best for this part of the process.</w:t>
      </w:r>
      <w:r w:rsidR="00B51364">
        <w:t xml:space="preserve"> </w:t>
      </w:r>
    </w:p>
    <w:p w:rsidR="00B307CC" w:rsidRDefault="00A5524D">
      <w:pPr>
        <w:pStyle w:val="MainBodyText"/>
      </w:pPr>
      <w:r w:rsidRPr="00383325">
        <w:t xml:space="preserve">For example, you may notice that </w:t>
      </w:r>
      <w:r w:rsidR="00CA1D3D">
        <w:t xml:space="preserve">the percentages of students deemed proficient on your </w:t>
      </w:r>
      <w:r w:rsidRPr="00383325">
        <w:t>science</w:t>
      </w:r>
      <w:r w:rsidR="00CA1D3D">
        <w:t xml:space="preserve"> assessment </w:t>
      </w:r>
      <w:r w:rsidRPr="00383325">
        <w:t>are consistently lower for your economically disadvantaged students</w:t>
      </w:r>
      <w:r w:rsidR="008411A7" w:rsidRPr="00383325">
        <w:t xml:space="preserve"> than for their nondisadvantaged peers</w:t>
      </w:r>
      <w:r w:rsidRPr="00383325">
        <w:t>.</w:t>
      </w:r>
      <w:r w:rsidR="00B51364">
        <w:t xml:space="preserve"> </w:t>
      </w:r>
      <w:r w:rsidRPr="00383325">
        <w:t xml:space="preserve">You dig into the data and find that this achievement gap persists across every grade level </w:t>
      </w:r>
      <w:r w:rsidR="006901E4">
        <w:t>in which</w:t>
      </w:r>
      <w:r w:rsidR="006901E4" w:rsidRPr="00383325">
        <w:t xml:space="preserve"> </w:t>
      </w:r>
      <w:r w:rsidRPr="00383325">
        <w:t>the exam is given.</w:t>
      </w:r>
      <w:r w:rsidR="00B51364">
        <w:t xml:space="preserve"> </w:t>
      </w:r>
      <w:r w:rsidRPr="00383325">
        <w:t>Moreov</w:t>
      </w:r>
      <w:r w:rsidR="008411A7" w:rsidRPr="00383325">
        <w:t>er, you find that this gap is bigger than the gaps for every other significant subgroup in your state.</w:t>
      </w:r>
      <w:r w:rsidR="00B51364">
        <w:t xml:space="preserve"> </w:t>
      </w:r>
      <w:r w:rsidR="008411A7" w:rsidRPr="00383325">
        <w:t>You have just identified a pattern that is a weakness for you.</w:t>
      </w:r>
      <w:r w:rsidR="00B51364">
        <w:t xml:space="preserve"> </w:t>
      </w:r>
      <w:r w:rsidR="008411A7" w:rsidRPr="00383325">
        <w:t xml:space="preserve">At the same time, you might find that some districts or schools are exceptions to the rule, with achievement gaps </w:t>
      </w:r>
      <w:r w:rsidR="00617FFE">
        <w:t xml:space="preserve">that are </w:t>
      </w:r>
      <w:r w:rsidR="008411A7" w:rsidRPr="00383325">
        <w:t>much smaller than the state average.</w:t>
      </w:r>
      <w:r w:rsidR="00B51364">
        <w:t xml:space="preserve"> </w:t>
      </w:r>
      <w:r w:rsidR="008411A7" w:rsidRPr="00383325">
        <w:t>These</w:t>
      </w:r>
      <w:r w:rsidR="006901E4">
        <w:t xml:space="preserve"> exceptions also</w:t>
      </w:r>
      <w:r w:rsidR="008411A7" w:rsidRPr="00383325">
        <w:t xml:space="preserve"> constitute an important performance pattern: a set of schools that demonstrate that science can be a discipline for all students to master. </w:t>
      </w:r>
    </w:p>
    <w:p w:rsidR="00B307CC" w:rsidRDefault="008411A7">
      <w:pPr>
        <w:pStyle w:val="MainBodyText"/>
      </w:pPr>
      <w:r w:rsidRPr="00383325">
        <w:t xml:space="preserve">As this example demonstrates, the key to finding performance patterns is to use the power of comparisons, and even comparisons of comparisons, </w:t>
      </w:r>
      <w:r w:rsidR="006901E4">
        <w:t>among</w:t>
      </w:r>
      <w:r w:rsidR="006901E4" w:rsidRPr="00383325">
        <w:t xml:space="preserve"> </w:t>
      </w:r>
      <w:r w:rsidRPr="00383325">
        <w:t>students, schools and districts in your data.</w:t>
      </w:r>
      <w:r w:rsidR="00B51364">
        <w:t xml:space="preserve"> </w:t>
      </w:r>
      <w:r w:rsidRPr="00383325">
        <w:t>Where do you begin?</w:t>
      </w:r>
      <w:r w:rsidR="00B51364">
        <w:t xml:space="preserve"> </w:t>
      </w:r>
      <w:r w:rsidR="006901E4">
        <w:t>B</w:t>
      </w:r>
      <w:r w:rsidRPr="00383325">
        <w:t>egin</w:t>
      </w:r>
      <w:r w:rsidR="006901E4">
        <w:t>ning</w:t>
      </w:r>
      <w:r w:rsidRPr="00383325">
        <w:t xml:space="preserve"> with a hypothesis</w:t>
      </w:r>
      <w:r w:rsidR="006901E4">
        <w:t xml:space="preserve"> </w:t>
      </w:r>
      <w:r w:rsidR="00512151" w:rsidRPr="00512151">
        <w:t>is helpful</w:t>
      </w:r>
      <w:r w:rsidRPr="00383325">
        <w:t>.</w:t>
      </w:r>
      <w:r w:rsidR="00B51364">
        <w:t xml:space="preserve"> </w:t>
      </w:r>
      <w:r w:rsidRPr="00383325">
        <w:t xml:space="preserve">Good data analysis borrows some of its core tenets from </w:t>
      </w:r>
      <w:r w:rsidR="00AD2EC7">
        <w:t>scientific methodologies</w:t>
      </w:r>
      <w:r w:rsidRPr="00383325">
        <w:t xml:space="preserve">: </w:t>
      </w:r>
      <w:r w:rsidR="006901E4">
        <w:t>I</w:t>
      </w:r>
      <w:r w:rsidRPr="00383325">
        <w:t>t involves a consistent cycle of hypotheses about the data, use of the data to test hypotheses, evaluation of the results and revision/revisiting of the hypotheses.</w:t>
      </w:r>
      <w:r w:rsidR="00B51364">
        <w:t xml:space="preserve"> </w:t>
      </w:r>
    </w:p>
    <w:p w:rsidR="00B307CC" w:rsidRDefault="008411A7">
      <w:pPr>
        <w:pStyle w:val="MainBodyText"/>
      </w:pPr>
      <w:r w:rsidRPr="00383325">
        <w:t>Your hypotheses about performance will help you decide which comparisons of the data to do first.</w:t>
      </w:r>
      <w:r w:rsidR="00B51364">
        <w:t xml:space="preserve"> </w:t>
      </w:r>
      <w:r w:rsidRPr="00383325">
        <w:t>While there is no one correct way to analyze data, a few critical comparisons will help you to get started:</w:t>
      </w:r>
    </w:p>
    <w:p w:rsidR="00A83269" w:rsidRDefault="00405CF5">
      <w:pPr>
        <w:pStyle w:val="MainBodyText"/>
      </w:pPr>
      <w:r w:rsidRPr="00405CF5">
        <w:rPr>
          <w:b/>
        </w:rPr>
        <w:t>Against history:</w:t>
      </w:r>
      <w:r w:rsidR="00DD0605" w:rsidRPr="00383325">
        <w:t xml:space="preserve"> </w:t>
      </w:r>
      <w:r w:rsidR="006901E4">
        <w:t>H</w:t>
      </w:r>
      <w:r w:rsidR="006901E4" w:rsidRPr="00383325">
        <w:t xml:space="preserve">ow </w:t>
      </w:r>
      <w:r w:rsidR="00DD0605" w:rsidRPr="00383325">
        <w:t xml:space="preserve">are we performing </w:t>
      </w:r>
      <w:r w:rsidR="00594FA0" w:rsidRPr="00383325">
        <w:t xml:space="preserve">today </w:t>
      </w:r>
      <w:r w:rsidR="00DD0605" w:rsidRPr="00383325">
        <w:t>versus our performance in the past?</w:t>
      </w:r>
      <w:r w:rsidR="00B51364">
        <w:t xml:space="preserve"> </w:t>
      </w:r>
      <w:r w:rsidR="00DD0605" w:rsidRPr="00383325">
        <w:t>What is the trend over time?</w:t>
      </w:r>
    </w:p>
    <w:p w:rsidR="005E4613" w:rsidRDefault="005E4613" w:rsidP="005E4613">
      <w:pPr>
        <w:pStyle w:val="MainBodyText"/>
      </w:pPr>
      <w:r w:rsidRPr="00405CF5">
        <w:rPr>
          <w:b/>
        </w:rPr>
        <w:t>Among subgroups:</w:t>
      </w:r>
      <w:r w:rsidRPr="00383325">
        <w:t xml:space="preserve"> What are the largest and smallest achievement gaps?</w:t>
      </w:r>
      <w:r>
        <w:t xml:space="preserve"> </w:t>
      </w:r>
      <w:r w:rsidRPr="00383325">
        <w:t>How do they compare across districts and schools and against history?</w:t>
      </w:r>
    </w:p>
    <w:p w:rsidR="00A83269" w:rsidRDefault="00405CF5">
      <w:pPr>
        <w:pStyle w:val="MainBodyText"/>
      </w:pPr>
      <w:r w:rsidRPr="00405CF5">
        <w:rPr>
          <w:b/>
        </w:rPr>
        <w:t>Among schools and districts:</w:t>
      </w:r>
      <w:r w:rsidR="00DD0605" w:rsidRPr="00383325">
        <w:t xml:space="preserve"> </w:t>
      </w:r>
      <w:r w:rsidR="006901E4">
        <w:t>W</w:t>
      </w:r>
      <w:r w:rsidR="006901E4" w:rsidRPr="00383325">
        <w:t xml:space="preserve">hich </w:t>
      </w:r>
      <w:r w:rsidR="00DD0605" w:rsidRPr="00383325">
        <w:t xml:space="preserve">schools/districts are consistently </w:t>
      </w:r>
      <w:r w:rsidR="00594FA0" w:rsidRPr="00383325">
        <w:t>out</w:t>
      </w:r>
      <w:r w:rsidR="00DD0605" w:rsidRPr="00383325">
        <w:t>performing the state average?</w:t>
      </w:r>
      <w:r w:rsidR="00B51364">
        <w:t xml:space="preserve"> </w:t>
      </w:r>
      <w:r w:rsidR="00DD0605" w:rsidRPr="00383325">
        <w:t>Which are consistently underperforming?</w:t>
      </w:r>
    </w:p>
    <w:p w:rsidR="00A83269" w:rsidRDefault="00405CF5">
      <w:pPr>
        <w:pStyle w:val="MainBodyText"/>
      </w:pPr>
      <w:r w:rsidRPr="00405CF5">
        <w:rPr>
          <w:b/>
        </w:rPr>
        <w:t>Against other states and countries:</w:t>
      </w:r>
      <w:r w:rsidR="00DD0605" w:rsidRPr="00C56D88">
        <w:t xml:space="preserve"> </w:t>
      </w:r>
      <w:r w:rsidR="006901E4">
        <w:t>W</w:t>
      </w:r>
      <w:r w:rsidR="006901E4" w:rsidRPr="00383325">
        <w:t xml:space="preserve">here </w:t>
      </w:r>
      <w:r w:rsidR="00DD0605" w:rsidRPr="00383325">
        <w:t>does our performance place us in the ranking of other states and countries?</w:t>
      </w:r>
      <w:r w:rsidR="00B51364">
        <w:t xml:space="preserve"> </w:t>
      </w:r>
      <w:r w:rsidR="00DD0605" w:rsidRPr="00383325">
        <w:t>Can we draw any inferences about our likely performance against the NGSS?</w:t>
      </w:r>
      <w:r w:rsidR="00B51364">
        <w:t xml:space="preserve"> </w:t>
      </w:r>
      <w:r w:rsidR="00DD0605" w:rsidRPr="00383325">
        <w:t>What does that tell us about how far we have to go?</w:t>
      </w:r>
    </w:p>
    <w:p w:rsidR="00B307CC" w:rsidRDefault="00B10EEA">
      <w:pPr>
        <w:pStyle w:val="MainBodyText"/>
      </w:pPr>
      <w:r w:rsidRPr="00383325">
        <w:t>With these analyses in front of you, you will be able to validate or reject your initial hypotheses about performance patterns.</w:t>
      </w:r>
      <w:r w:rsidR="00B51364">
        <w:t xml:space="preserve"> </w:t>
      </w:r>
      <w:r w:rsidRPr="00383325">
        <w:t xml:space="preserve">These </w:t>
      </w:r>
      <w:r w:rsidR="006901E4">
        <w:t xml:space="preserve">results </w:t>
      </w:r>
      <w:r w:rsidRPr="00383325">
        <w:t>may lead you to form other hypotheses, which can hopefully be tested by other analyses.</w:t>
      </w:r>
      <w:r w:rsidR="00B51364">
        <w:t xml:space="preserve"> </w:t>
      </w:r>
      <w:r w:rsidRPr="00383325">
        <w:t xml:space="preserve">As you continue this work, you should eventually </w:t>
      </w:r>
      <w:r w:rsidR="002B4426" w:rsidRPr="00383325">
        <w:t xml:space="preserve">hone </w:t>
      </w:r>
      <w:r w:rsidRPr="00383325">
        <w:t xml:space="preserve">in on a few key patterns that characterize science performance in your state. </w:t>
      </w:r>
    </w:p>
    <w:p w:rsidR="00B307CC" w:rsidRDefault="00B10EEA">
      <w:pPr>
        <w:pStyle w:val="MainBodyText"/>
      </w:pPr>
      <w:r w:rsidRPr="00383325">
        <w:lastRenderedPageBreak/>
        <w:t xml:space="preserve">Once you have identified a few key performance patterns, you will be in a good position to </w:t>
      </w:r>
      <w:r w:rsidR="002B4426" w:rsidRPr="00383325">
        <w:t xml:space="preserve">ask </w:t>
      </w:r>
      <w:r w:rsidRPr="00383325">
        <w:t>why they exist.</w:t>
      </w:r>
      <w:r w:rsidR="00B51364">
        <w:t xml:space="preserve"> </w:t>
      </w:r>
      <w:r w:rsidRPr="00383325">
        <w:t>Why is science performance strong in some areas but weak in others?</w:t>
      </w:r>
      <w:r w:rsidR="00B51364">
        <w:t xml:space="preserve"> </w:t>
      </w:r>
      <w:r w:rsidRPr="00383325">
        <w:t>What implications do these root causes of performance have for the strategies that you will select to achieve your goals?</w:t>
      </w:r>
      <w:r w:rsidR="00B51364">
        <w:t xml:space="preserve"> </w:t>
      </w:r>
      <w:r w:rsidRPr="00383325">
        <w:t xml:space="preserve">Again, the cycle of hypothesis and examination of the data will </w:t>
      </w:r>
      <w:r w:rsidR="002B4426" w:rsidRPr="00383325">
        <w:t>be beneficial</w:t>
      </w:r>
      <w:r w:rsidRPr="00383325">
        <w:t>.</w:t>
      </w:r>
      <w:r w:rsidR="00B51364">
        <w:t xml:space="preserve"> </w:t>
      </w:r>
      <w:r w:rsidRPr="00383325">
        <w:t>Just as you can form hypotheses about overall performance patterns, you can form hypotheses about the root causes of those performance patterns.</w:t>
      </w:r>
      <w:r w:rsidR="00B51364">
        <w:t xml:space="preserve"> </w:t>
      </w:r>
    </w:p>
    <w:p w:rsidR="00B307CC" w:rsidRDefault="00B10EEA">
      <w:pPr>
        <w:pStyle w:val="MainBodyText"/>
      </w:pPr>
      <w:r w:rsidRPr="00383325">
        <w:t xml:space="preserve">The big difference is that the inquiry phase might take you beyond the initial evidence you gathered </w:t>
      </w:r>
      <w:r w:rsidR="006901E4">
        <w:t>—</w:t>
      </w:r>
      <w:r w:rsidR="006901E4" w:rsidRPr="00383325">
        <w:t xml:space="preserve"> </w:t>
      </w:r>
      <w:r w:rsidRPr="00383325">
        <w:t>or at least from quantitative to qualitative evidence</w:t>
      </w:r>
      <w:r w:rsidR="006901E4">
        <w:t xml:space="preserve"> and</w:t>
      </w:r>
      <w:r w:rsidR="006901E4" w:rsidRPr="00383325">
        <w:t xml:space="preserve"> </w:t>
      </w:r>
      <w:r w:rsidRPr="00383325">
        <w:t>from outcomes to the inputs that are linked to those outcomes.</w:t>
      </w:r>
      <w:r w:rsidR="00B51364">
        <w:t xml:space="preserve"> </w:t>
      </w:r>
      <w:r w:rsidRPr="00383325">
        <w:t xml:space="preserve">For example, suppose that you find a particular school </w:t>
      </w:r>
      <w:r w:rsidR="00CE5F43">
        <w:t>with</w:t>
      </w:r>
      <w:r w:rsidR="00CE5F43" w:rsidRPr="00383325">
        <w:t xml:space="preserve"> </w:t>
      </w:r>
      <w:r w:rsidRPr="00383325">
        <w:t>science performance at the 90</w:t>
      </w:r>
      <w:r w:rsidRPr="00383325">
        <w:rPr>
          <w:vertAlign w:val="superscript"/>
        </w:rPr>
        <w:t>th</w:t>
      </w:r>
      <w:r w:rsidRPr="00383325">
        <w:t xml:space="preserve"> percentile of state performance</w:t>
      </w:r>
      <w:r w:rsidR="00CE5F43">
        <w:t xml:space="preserve">, </w:t>
      </w:r>
      <w:r w:rsidR="006901E4">
        <w:t>more than</w:t>
      </w:r>
      <w:r w:rsidR="006901E4" w:rsidRPr="00383325">
        <w:t xml:space="preserve"> </w:t>
      </w:r>
      <w:r w:rsidRPr="00383325">
        <w:t>50</w:t>
      </w:r>
      <w:r w:rsidR="006901E4">
        <w:t xml:space="preserve"> percent</w:t>
      </w:r>
      <w:r w:rsidR="006901E4" w:rsidRPr="00383325">
        <w:t xml:space="preserve"> </w:t>
      </w:r>
      <w:r w:rsidRPr="00383325">
        <w:t>of its student population in traditionally disadvantaged subgroups and no achievement gaps.</w:t>
      </w:r>
      <w:r w:rsidR="00B51364">
        <w:t xml:space="preserve"> </w:t>
      </w:r>
      <w:r w:rsidRPr="00383325">
        <w:t xml:space="preserve">You have already identified the pattern </w:t>
      </w:r>
      <w:r w:rsidR="00CE5F43">
        <w:t>—</w:t>
      </w:r>
      <w:r w:rsidR="00CE5F43" w:rsidRPr="00383325">
        <w:t xml:space="preserve"> </w:t>
      </w:r>
      <w:r w:rsidRPr="00383325">
        <w:t xml:space="preserve">an unusual bright spot in science performance </w:t>
      </w:r>
      <w:r w:rsidR="00CE5F43">
        <w:t>—</w:t>
      </w:r>
      <w:r w:rsidR="00CE5F43" w:rsidRPr="00383325">
        <w:t xml:space="preserve"> </w:t>
      </w:r>
      <w:r w:rsidRPr="00383325">
        <w:t>using quantitative data.</w:t>
      </w:r>
      <w:r w:rsidR="00B51364">
        <w:t xml:space="preserve"> </w:t>
      </w:r>
      <w:r w:rsidRPr="00383325">
        <w:t>But what is the cause of the pattern?</w:t>
      </w:r>
      <w:r w:rsidR="00B51364">
        <w:t xml:space="preserve"> </w:t>
      </w:r>
      <w:r w:rsidRPr="00383325">
        <w:t>To understand, you will need to look at (and possibly generate) other evidence</w:t>
      </w:r>
      <w:r w:rsidR="00CE5F43">
        <w:t>, such as</w:t>
      </w:r>
      <w:r w:rsidR="00CE5F43" w:rsidRPr="00383325">
        <w:t xml:space="preserve"> </w:t>
      </w:r>
      <w:r w:rsidR="00617FFE">
        <w:t xml:space="preserve">through </w:t>
      </w:r>
      <w:r w:rsidRPr="00383325">
        <w:t>a visit to the school</w:t>
      </w:r>
      <w:r w:rsidR="00CE5F43">
        <w:t xml:space="preserve"> </w:t>
      </w:r>
      <w:r w:rsidRPr="00383325">
        <w:t xml:space="preserve">or a phone call to its principal to find out </w:t>
      </w:r>
      <w:r w:rsidR="00CE5F43">
        <w:t xml:space="preserve">about </w:t>
      </w:r>
      <w:r w:rsidR="00CE5F43" w:rsidRPr="00383325">
        <w:t>the</w:t>
      </w:r>
      <w:r w:rsidR="00CE5F43">
        <w:t xml:space="preserve"> school’s</w:t>
      </w:r>
      <w:r w:rsidR="00CE5F43" w:rsidRPr="00383325">
        <w:t xml:space="preserve"> </w:t>
      </w:r>
      <w:r w:rsidRPr="00383325">
        <w:t>core practices in science education.</w:t>
      </w:r>
      <w:r w:rsidR="00B51364">
        <w:t xml:space="preserve"> </w:t>
      </w:r>
      <w:r w:rsidRPr="00383325">
        <w:t xml:space="preserve">This evidence will, in turn, help you to validate, reject or reshape your </w:t>
      </w:r>
      <w:r w:rsidR="002B4426" w:rsidRPr="00383325">
        <w:t>hypothesis</w:t>
      </w:r>
      <w:r w:rsidRPr="00383325">
        <w:t>, possibly leading to additional inquiry.</w:t>
      </w:r>
      <w:r w:rsidR="00B51364">
        <w:t xml:space="preserve"> </w:t>
      </w:r>
    </w:p>
    <w:p w:rsidR="003C1BA8" w:rsidRDefault="00D67245" w:rsidP="003C1BA8">
      <w:pPr>
        <w:pStyle w:val="Exercisehead"/>
      </w:pPr>
      <w:r>
        <w:rPr>
          <w:highlight w:val="yellow"/>
        </w:rPr>
        <w:br w:type="page"/>
      </w:r>
      <w:bookmarkStart w:id="30" w:name="_Toc353966602"/>
      <w:r w:rsidR="00405CF5" w:rsidRPr="0012050E">
        <w:rPr>
          <w:caps/>
        </w:rPr>
        <w:lastRenderedPageBreak/>
        <w:t xml:space="preserve">Exercise </w:t>
      </w:r>
      <w:r w:rsidR="00BB234A">
        <w:t>7</w:t>
      </w:r>
      <w:r w:rsidR="00CB5ABF" w:rsidRPr="00986682">
        <w:t>:</w:t>
      </w:r>
      <w:r w:rsidR="00CB5ABF" w:rsidRPr="00534810">
        <w:t xml:space="preserve"> Identify </w:t>
      </w:r>
      <w:r>
        <w:t>P</w:t>
      </w:r>
      <w:r w:rsidRPr="00534810">
        <w:t xml:space="preserve">erformance </w:t>
      </w:r>
      <w:r>
        <w:t>P</w:t>
      </w:r>
      <w:r w:rsidRPr="00534810">
        <w:t xml:space="preserve">atterns </w:t>
      </w:r>
      <w:r w:rsidR="00CB5ABF" w:rsidRPr="00534810">
        <w:t xml:space="preserve">and </w:t>
      </w:r>
      <w:r>
        <w:t>R</w:t>
      </w:r>
      <w:r w:rsidRPr="00534810">
        <w:t xml:space="preserve">oot </w:t>
      </w:r>
      <w:r>
        <w:t>C</w:t>
      </w:r>
      <w:r w:rsidRPr="00534810">
        <w:t xml:space="preserve">auses </w:t>
      </w:r>
      <w:r w:rsidR="008E375B" w:rsidRPr="00534810">
        <w:t xml:space="preserve">of </w:t>
      </w:r>
      <w:r>
        <w:t>S</w:t>
      </w:r>
      <w:r w:rsidRPr="00534810">
        <w:t xml:space="preserve">cience </w:t>
      </w:r>
      <w:r>
        <w:t>P</w:t>
      </w:r>
      <w:r w:rsidRPr="00534810">
        <w:t>erformance</w:t>
      </w:r>
      <w:bookmarkEnd w:id="30"/>
    </w:p>
    <w:p w:rsidR="003C1BA8" w:rsidRPr="003C1BA8" w:rsidRDefault="003C1BA8" w:rsidP="003C1BA8">
      <w:pPr>
        <w:pStyle w:val="MainBodyText"/>
        <w:spacing w:after="0"/>
        <w:rPr>
          <w:b/>
        </w:rPr>
      </w:pPr>
      <w:r w:rsidRPr="003C1BA8">
        <w:rPr>
          <w:b/>
        </w:rPr>
        <w:t>Objective(s) for participants:</w:t>
      </w:r>
    </w:p>
    <w:p w:rsidR="003C1BA8" w:rsidRDefault="003C1BA8" w:rsidP="003C1BA8">
      <w:pPr>
        <w:pStyle w:val="01bulletnospaceafter"/>
      </w:pPr>
      <w:r w:rsidRPr="001B1C87">
        <w:t>Agree on a prioritized list of patterns that char</w:t>
      </w:r>
      <w:r w:rsidR="005E4613">
        <w:t>acterize science performance in</w:t>
      </w:r>
      <w:r w:rsidR="00D5535E">
        <w:t xml:space="preserve"> your district</w:t>
      </w:r>
      <w:r>
        <w:t>.</w:t>
      </w:r>
    </w:p>
    <w:p w:rsidR="003C1BA8" w:rsidRDefault="003C1BA8" w:rsidP="003C1BA8">
      <w:pPr>
        <w:pStyle w:val="01bullet"/>
      </w:pPr>
      <w:r w:rsidRPr="001B1C87">
        <w:t>Agree on root causes for these patterns and/or on plans to investigate them further</w:t>
      </w:r>
      <w:r>
        <w:t>.</w:t>
      </w:r>
    </w:p>
    <w:p w:rsidR="003C1BA8" w:rsidRPr="003C1BA8" w:rsidRDefault="003C1BA8" w:rsidP="003C1BA8">
      <w:pPr>
        <w:pStyle w:val="MainBodyText"/>
        <w:spacing w:after="0"/>
        <w:rPr>
          <w:b/>
        </w:rPr>
      </w:pPr>
      <w:r w:rsidRPr="003C1BA8">
        <w:rPr>
          <w:b/>
        </w:rPr>
        <w:t>Instructions:</w:t>
      </w:r>
    </w:p>
    <w:p w:rsidR="003C1BA8" w:rsidRDefault="003C1BA8" w:rsidP="003C1BA8">
      <w:pPr>
        <w:pStyle w:val="01bulletnospaceafter"/>
      </w:pPr>
      <w:r w:rsidRPr="001B1C87">
        <w:t xml:space="preserve">Find or prepare one or more sets of analyses comparing historical data from the measures agreed to in Step 1. These may include bar graphs, scatterplots, motion charts or other visual representations of </w:t>
      </w:r>
      <w:r>
        <w:t>the</w:t>
      </w:r>
      <w:r w:rsidRPr="001B1C87">
        <w:t xml:space="preserve"> state’s past and present performance on </w:t>
      </w:r>
      <w:r>
        <w:t>the</w:t>
      </w:r>
      <w:r w:rsidRPr="001B1C87">
        <w:t xml:space="preserve"> identified metrics.</w:t>
      </w:r>
    </w:p>
    <w:p w:rsidR="003C1BA8" w:rsidRDefault="003C1BA8" w:rsidP="003C1BA8">
      <w:pPr>
        <w:pStyle w:val="01bulletnospaceafter"/>
      </w:pPr>
      <w:r w:rsidRPr="001B1C87">
        <w:t>Individually or in pairs, review the data and identify one key performance pattern in the data. Record that on the flipchart template.</w:t>
      </w:r>
    </w:p>
    <w:p w:rsidR="003C1BA8" w:rsidRDefault="003C1BA8" w:rsidP="003C1BA8">
      <w:pPr>
        <w:pStyle w:val="01bulletnospaceafter"/>
      </w:pPr>
      <w:r w:rsidRPr="001B1C87">
        <w:t xml:space="preserve">For each performance pattern, record the data to support that pattern, a potential root cause of that pattern and how </w:t>
      </w:r>
      <w:r>
        <w:t>to</w:t>
      </w:r>
      <w:r w:rsidRPr="001B1C87">
        <w:t xml:space="preserve"> investigate that root cause. </w:t>
      </w:r>
    </w:p>
    <w:p w:rsidR="003C1BA8" w:rsidRDefault="003C1BA8" w:rsidP="003C1BA8">
      <w:pPr>
        <w:pStyle w:val="01bullet"/>
      </w:pPr>
      <w:r w:rsidRPr="001B1C87">
        <w:t>Discuss the identified patterns and root causes in the full group.</w:t>
      </w:r>
    </w:p>
    <w:p w:rsidR="003C1BA8" w:rsidRPr="003C1BA8" w:rsidRDefault="003C1BA8" w:rsidP="003C1BA8">
      <w:pPr>
        <w:pStyle w:val="MainBodyText"/>
        <w:spacing w:after="0"/>
        <w:rPr>
          <w:b/>
        </w:rPr>
      </w:pPr>
      <w:r w:rsidRPr="003C1BA8">
        <w:rPr>
          <w:b/>
        </w:rPr>
        <w:t>Materials needed:</w:t>
      </w:r>
    </w:p>
    <w:p w:rsidR="003C1BA8" w:rsidRDefault="003C1BA8" w:rsidP="003C1BA8">
      <w:pPr>
        <w:pStyle w:val="01bulletnospaceafter"/>
      </w:pPr>
      <w:r w:rsidRPr="001B1C87">
        <w:t>Data sets</w:t>
      </w:r>
    </w:p>
    <w:p w:rsidR="003C1BA8" w:rsidRDefault="003C1BA8" w:rsidP="003C1BA8">
      <w:pPr>
        <w:pStyle w:val="01bulletnospaceafter"/>
      </w:pPr>
      <w:r w:rsidRPr="001B1C87">
        <w:t>Flipcharts</w:t>
      </w:r>
    </w:p>
    <w:p w:rsidR="003C1BA8" w:rsidRDefault="003C1BA8" w:rsidP="003C1BA8">
      <w:pPr>
        <w:pStyle w:val="01bullet"/>
      </w:pPr>
      <w:r w:rsidRPr="001B1C87">
        <w:t>Markers</w:t>
      </w:r>
    </w:p>
    <w:p w:rsidR="003C1BA8" w:rsidRPr="003C1BA8" w:rsidRDefault="003C1BA8" w:rsidP="003C1BA8">
      <w:pPr>
        <w:pStyle w:val="MainBodyText"/>
        <w:spacing w:after="0"/>
        <w:rPr>
          <w:b/>
        </w:rPr>
      </w:pPr>
      <w:r w:rsidRPr="003C1BA8">
        <w:rPr>
          <w:b/>
        </w:rPr>
        <w:t>Exercise notes:</w:t>
      </w:r>
    </w:p>
    <w:p w:rsidR="003C1BA8" w:rsidRDefault="003C1BA8" w:rsidP="003C1BA8">
      <w:pPr>
        <w:pStyle w:val="01bulletnospaceafter"/>
      </w:pPr>
      <w:r w:rsidRPr="001B1C87">
        <w:t>Performance patterns should be quantitative outcome measures. Examples include:</w:t>
      </w:r>
    </w:p>
    <w:p w:rsidR="003C1BA8" w:rsidRDefault="003C1BA8" w:rsidP="003C1BA8">
      <w:pPr>
        <w:pStyle w:val="02dashnospaceafter"/>
      </w:pPr>
      <w:r w:rsidRPr="001B1C87">
        <w:t>Trends over time (e.g.</w:t>
      </w:r>
      <w:r>
        <w:t>,</w:t>
      </w:r>
      <w:r w:rsidRPr="001B1C87">
        <w:t xml:space="preserve"> steady growth or steady decline)</w:t>
      </w:r>
      <w:r>
        <w:t>;</w:t>
      </w:r>
    </w:p>
    <w:p w:rsidR="003C1BA8" w:rsidRDefault="003C1BA8" w:rsidP="003C1BA8">
      <w:pPr>
        <w:pStyle w:val="02dashnospaceafter"/>
      </w:pPr>
      <w:r w:rsidRPr="001B1C87">
        <w:t>Dips or spikes in particular years</w:t>
      </w:r>
      <w:r>
        <w:t>; and</w:t>
      </w:r>
    </w:p>
    <w:p w:rsidR="003C1BA8" w:rsidRDefault="003C1BA8" w:rsidP="003C1BA8">
      <w:pPr>
        <w:pStyle w:val="02dashnospaceafter"/>
      </w:pPr>
      <w:r w:rsidRPr="001B1C87">
        <w:t>Comparisons (e.g.</w:t>
      </w:r>
      <w:r>
        <w:t>,</w:t>
      </w:r>
      <w:r w:rsidRPr="001B1C87">
        <w:t xml:space="preserve"> growth in one subgroup/district but decline in another)</w:t>
      </w:r>
      <w:r>
        <w:t>.</w:t>
      </w:r>
    </w:p>
    <w:p w:rsidR="003C1BA8" w:rsidRDefault="00E42901" w:rsidP="003C1BA8">
      <w:pPr>
        <w:pStyle w:val="01bulletnospaceafter"/>
      </w:pPr>
      <w:r>
        <w:rPr>
          <w:rFonts w:ascii="Calibri" w:hAnsi="Calibri"/>
        </w:rPr>
        <w:t>Root causes should be more qualitative and take into account the inputs that may have led to the performance pattern</w:t>
      </w:r>
      <w:r w:rsidR="003C1BA8" w:rsidRPr="001B1C87">
        <w:t>. Examples include:</w:t>
      </w:r>
    </w:p>
    <w:p w:rsidR="003C1BA8" w:rsidRDefault="003C1BA8" w:rsidP="003C1BA8">
      <w:pPr>
        <w:pStyle w:val="02dashnospaceafter"/>
      </w:pPr>
      <w:r w:rsidRPr="001B1C87">
        <w:t>A new professional development program provided to teachers that caused improved instruction and therefore improved student results</w:t>
      </w:r>
      <w:r>
        <w:t>;</w:t>
      </w:r>
    </w:p>
    <w:p w:rsidR="003C1BA8" w:rsidRDefault="003C1BA8" w:rsidP="003C1BA8">
      <w:pPr>
        <w:pStyle w:val="02dashnospaceafter"/>
      </w:pPr>
      <w:r w:rsidRPr="001B1C87">
        <w:t>Changes in curriculum or instructional practice</w:t>
      </w:r>
      <w:r>
        <w:t>;</w:t>
      </w:r>
    </w:p>
    <w:p w:rsidR="003C1BA8" w:rsidRDefault="003C1BA8" w:rsidP="003C1BA8">
      <w:pPr>
        <w:pStyle w:val="02dashnospaceafter"/>
      </w:pPr>
      <w:r>
        <w:t xml:space="preserve">Changes in </w:t>
      </w:r>
      <w:r w:rsidR="00D5535E">
        <w:t xml:space="preserve">district or </w:t>
      </w:r>
      <w:r>
        <w:t>state policies (rules, regulations, etc.); and</w:t>
      </w:r>
    </w:p>
    <w:p w:rsidR="003C1BA8" w:rsidRDefault="003C1BA8" w:rsidP="003C1BA8">
      <w:pPr>
        <w:pStyle w:val="02dashnospaceafter"/>
      </w:pPr>
      <w:r w:rsidRPr="001B1C87">
        <w:t>A focus on certain districts or certain subgroups</w:t>
      </w:r>
      <w:r>
        <w:t>.</w:t>
      </w:r>
    </w:p>
    <w:p w:rsidR="00A83269" w:rsidRPr="003C1BA8" w:rsidRDefault="003C1BA8" w:rsidP="003C1BA8">
      <w:pPr>
        <w:pStyle w:val="01bullet"/>
      </w:pPr>
      <w:r w:rsidRPr="001B1C87">
        <w:t xml:space="preserve">Root causes for now are just hypotheses about what may have caused the performance pattern. In the final column, identify how </w:t>
      </w:r>
      <w:r>
        <w:t>you</w:t>
      </w:r>
      <w:r w:rsidRPr="001B1C87">
        <w:t xml:space="preserve"> would investigate those hypotheses further.</w:t>
      </w:r>
    </w:p>
    <w:p w:rsidR="00A83269" w:rsidRPr="003C1BA8" w:rsidRDefault="003C1BA8" w:rsidP="003C1BA8">
      <w:pPr>
        <w:pStyle w:val="MainBodyText"/>
        <w:rPr>
          <w:b/>
        </w:rPr>
      </w:pPr>
      <w:r>
        <w:br w:type="page"/>
      </w:r>
      <w:r w:rsidR="00CB5ABF" w:rsidRPr="003C1BA8">
        <w:rPr>
          <w:b/>
        </w:rPr>
        <w:lastRenderedPageBreak/>
        <w:t xml:space="preserve">Template for </w:t>
      </w:r>
      <w:r w:rsidR="00405CF5" w:rsidRPr="003C1BA8">
        <w:rPr>
          <w:b/>
        </w:rPr>
        <w:t xml:space="preserve">Exercise </w:t>
      </w:r>
      <w:r w:rsidR="00BB234A">
        <w:rPr>
          <w:b/>
        </w:rPr>
        <w:t>7</w:t>
      </w:r>
      <w:r w:rsidR="00BB234A" w:rsidRPr="003C1BA8">
        <w:rPr>
          <w:b/>
        </w:rPr>
        <w:t xml:space="preserve"> </w:t>
      </w:r>
    </w:p>
    <w:tbl>
      <w:tblPr>
        <w:tblStyle w:val="TableGrid"/>
        <w:tblW w:w="0" w:type="auto"/>
        <w:tblLook w:val="04A0" w:firstRow="1" w:lastRow="0" w:firstColumn="1" w:lastColumn="0" w:noHBand="0" w:noVBand="1"/>
      </w:tblPr>
      <w:tblGrid>
        <w:gridCol w:w="2394"/>
        <w:gridCol w:w="2394"/>
        <w:gridCol w:w="2394"/>
        <w:gridCol w:w="2394"/>
      </w:tblGrid>
      <w:tr w:rsidR="00B76315" w:rsidRPr="00383325">
        <w:tc>
          <w:tcPr>
            <w:tcW w:w="2394" w:type="dxa"/>
            <w:tcBorders>
              <w:right w:val="single" w:sz="4" w:space="0" w:color="FFFFFF" w:themeColor="background1"/>
            </w:tcBorders>
            <w:shd w:val="clear" w:color="auto" w:fill="0091B2"/>
          </w:tcPr>
          <w:p w:rsidR="00B76315" w:rsidRPr="003C1BA8" w:rsidRDefault="00B76315" w:rsidP="003C1BA8">
            <w:pPr>
              <w:pStyle w:val="MainBodyText"/>
              <w:spacing w:before="60" w:after="60"/>
              <w:rPr>
                <w:b/>
                <w:color w:val="FFFFFF" w:themeColor="background1"/>
              </w:rPr>
            </w:pPr>
            <w:r w:rsidRPr="003C1BA8">
              <w:rPr>
                <w:b/>
                <w:color w:val="FFFFFF" w:themeColor="background1"/>
              </w:rPr>
              <w:t>Performance Pattern</w:t>
            </w:r>
          </w:p>
        </w:tc>
        <w:tc>
          <w:tcPr>
            <w:tcW w:w="2394" w:type="dxa"/>
            <w:tcBorders>
              <w:left w:val="single" w:sz="4" w:space="0" w:color="FFFFFF" w:themeColor="background1"/>
              <w:right w:val="single" w:sz="4" w:space="0" w:color="FFFFFF" w:themeColor="background1"/>
            </w:tcBorders>
            <w:shd w:val="clear" w:color="auto" w:fill="0091B2"/>
          </w:tcPr>
          <w:p w:rsidR="00B307CC" w:rsidRPr="003C1BA8" w:rsidRDefault="00B76315" w:rsidP="003C1BA8">
            <w:pPr>
              <w:pStyle w:val="MainBodyText"/>
              <w:spacing w:before="60" w:after="60"/>
              <w:rPr>
                <w:b/>
                <w:color w:val="FFFFFF" w:themeColor="background1"/>
              </w:rPr>
            </w:pPr>
            <w:r w:rsidRPr="003C1BA8">
              <w:rPr>
                <w:b/>
                <w:color w:val="FFFFFF" w:themeColor="background1"/>
              </w:rPr>
              <w:t>Supporting Data</w:t>
            </w:r>
          </w:p>
        </w:tc>
        <w:tc>
          <w:tcPr>
            <w:tcW w:w="2394" w:type="dxa"/>
            <w:tcBorders>
              <w:left w:val="single" w:sz="4" w:space="0" w:color="FFFFFF" w:themeColor="background1"/>
              <w:right w:val="single" w:sz="4" w:space="0" w:color="FFFFFF" w:themeColor="background1"/>
            </w:tcBorders>
            <w:shd w:val="clear" w:color="auto" w:fill="0091B2"/>
          </w:tcPr>
          <w:p w:rsidR="00B307CC" w:rsidRPr="003C1BA8" w:rsidRDefault="00B76315" w:rsidP="003C1BA8">
            <w:pPr>
              <w:pStyle w:val="MainBodyText"/>
              <w:spacing w:before="60" w:after="60"/>
              <w:rPr>
                <w:b/>
                <w:color w:val="FFFFFF" w:themeColor="background1"/>
              </w:rPr>
            </w:pPr>
            <w:r w:rsidRPr="003C1BA8">
              <w:rPr>
                <w:b/>
                <w:color w:val="FFFFFF" w:themeColor="background1"/>
              </w:rPr>
              <w:t>Potential Root Cause</w:t>
            </w:r>
          </w:p>
        </w:tc>
        <w:tc>
          <w:tcPr>
            <w:tcW w:w="2394" w:type="dxa"/>
            <w:tcBorders>
              <w:left w:val="single" w:sz="4" w:space="0" w:color="FFFFFF" w:themeColor="background1"/>
            </w:tcBorders>
            <w:shd w:val="clear" w:color="auto" w:fill="0091B2"/>
          </w:tcPr>
          <w:p w:rsidR="00B307CC" w:rsidRPr="003C1BA8" w:rsidRDefault="00B76315" w:rsidP="003C1BA8">
            <w:pPr>
              <w:pStyle w:val="MainBodyText"/>
              <w:spacing w:before="60" w:after="60"/>
              <w:rPr>
                <w:b/>
                <w:color w:val="FFFFFF" w:themeColor="background1"/>
              </w:rPr>
            </w:pPr>
            <w:r w:rsidRPr="003C1BA8">
              <w:rPr>
                <w:b/>
                <w:color w:val="FFFFFF" w:themeColor="background1"/>
              </w:rPr>
              <w:t>Plan for Investigating</w:t>
            </w:r>
            <w:r w:rsidR="00680567" w:rsidRPr="003C1BA8">
              <w:rPr>
                <w:b/>
                <w:color w:val="FFFFFF" w:themeColor="background1"/>
              </w:rPr>
              <w:t xml:space="preserve"> the</w:t>
            </w:r>
            <w:r w:rsidRPr="003C1BA8">
              <w:rPr>
                <w:b/>
                <w:color w:val="FFFFFF" w:themeColor="background1"/>
              </w:rPr>
              <w:t xml:space="preserve"> Root Cause</w:t>
            </w:r>
          </w:p>
        </w:tc>
      </w:tr>
      <w:tr w:rsidR="00C56D88" w:rsidRPr="00383325">
        <w:trPr>
          <w:trHeight w:val="548"/>
        </w:trPr>
        <w:tc>
          <w:tcPr>
            <w:tcW w:w="2394" w:type="dxa"/>
          </w:tcPr>
          <w:p w:rsidR="003C1BA8" w:rsidRDefault="003C1BA8" w:rsidP="003C1BA8">
            <w:pPr>
              <w:pStyle w:val="MainBodyText"/>
              <w:spacing w:after="120"/>
            </w:pPr>
          </w:p>
          <w:p w:rsidR="00C56D88" w:rsidRDefault="00C56D88" w:rsidP="003C1BA8">
            <w:pPr>
              <w:pStyle w:val="MainBodyText"/>
              <w:spacing w:after="120"/>
            </w:pPr>
          </w:p>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r>
      <w:tr w:rsidR="00B76315" w:rsidRPr="00383325">
        <w:trPr>
          <w:trHeight w:val="539"/>
        </w:trPr>
        <w:tc>
          <w:tcPr>
            <w:tcW w:w="2394" w:type="dxa"/>
          </w:tcPr>
          <w:p w:rsidR="003C1BA8" w:rsidRDefault="003C1BA8" w:rsidP="003C1BA8">
            <w:pPr>
              <w:pStyle w:val="MainBodyText"/>
              <w:spacing w:after="120"/>
            </w:pPr>
          </w:p>
          <w:p w:rsidR="00B307CC" w:rsidRDefault="00B307CC" w:rsidP="003C1BA8">
            <w:pPr>
              <w:pStyle w:val="MainBodyText"/>
              <w:spacing w:after="120"/>
            </w:pPr>
          </w:p>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r>
      <w:tr w:rsidR="00C56D88" w:rsidRPr="00383325">
        <w:trPr>
          <w:trHeight w:val="521"/>
        </w:trPr>
        <w:tc>
          <w:tcPr>
            <w:tcW w:w="2394" w:type="dxa"/>
          </w:tcPr>
          <w:p w:rsidR="003C1BA8" w:rsidRDefault="003C1BA8" w:rsidP="003C1BA8">
            <w:pPr>
              <w:pStyle w:val="MainBodyText"/>
              <w:spacing w:after="120"/>
            </w:pPr>
          </w:p>
          <w:p w:rsidR="00C56D88" w:rsidRDefault="00C56D88" w:rsidP="003C1BA8">
            <w:pPr>
              <w:pStyle w:val="MainBodyText"/>
              <w:spacing w:after="120"/>
            </w:pPr>
          </w:p>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r>
      <w:tr w:rsidR="00C56D88" w:rsidRPr="00383325">
        <w:trPr>
          <w:trHeight w:val="539"/>
        </w:trPr>
        <w:tc>
          <w:tcPr>
            <w:tcW w:w="2394" w:type="dxa"/>
          </w:tcPr>
          <w:p w:rsidR="003C1BA8" w:rsidRDefault="003C1BA8" w:rsidP="003C1BA8">
            <w:pPr>
              <w:pStyle w:val="MainBodyText"/>
              <w:spacing w:after="120"/>
            </w:pPr>
          </w:p>
          <w:p w:rsidR="00C56D88" w:rsidRDefault="00C56D88" w:rsidP="003C1BA8">
            <w:pPr>
              <w:pStyle w:val="MainBodyText"/>
              <w:spacing w:after="120"/>
            </w:pPr>
          </w:p>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c>
          <w:tcPr>
            <w:tcW w:w="2394" w:type="dxa"/>
          </w:tcPr>
          <w:p w:rsidR="00B307CC" w:rsidRDefault="00B307CC" w:rsidP="003C1BA8">
            <w:pPr>
              <w:pStyle w:val="MainBodyText"/>
              <w:spacing w:after="120"/>
            </w:pPr>
          </w:p>
        </w:tc>
      </w:tr>
      <w:tr w:rsidR="003C1BA8" w:rsidRPr="00383325">
        <w:trPr>
          <w:trHeight w:val="539"/>
        </w:trPr>
        <w:tc>
          <w:tcPr>
            <w:tcW w:w="2394" w:type="dxa"/>
          </w:tcPr>
          <w:p w:rsidR="003C1BA8" w:rsidRDefault="003C1BA8" w:rsidP="003C1BA8">
            <w:pPr>
              <w:pStyle w:val="MainBodyText"/>
              <w:spacing w:after="120"/>
            </w:pPr>
          </w:p>
          <w:p w:rsidR="003C1BA8" w:rsidRDefault="003C1BA8" w:rsidP="003C1BA8">
            <w:pPr>
              <w:pStyle w:val="MainBodyText"/>
              <w:spacing w:after="120"/>
            </w:pPr>
          </w:p>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r>
      <w:tr w:rsidR="003C1BA8" w:rsidRPr="00383325">
        <w:trPr>
          <w:trHeight w:val="539"/>
        </w:trPr>
        <w:tc>
          <w:tcPr>
            <w:tcW w:w="2394" w:type="dxa"/>
          </w:tcPr>
          <w:p w:rsidR="003C1BA8" w:rsidRDefault="003C1BA8" w:rsidP="003C1BA8">
            <w:pPr>
              <w:pStyle w:val="MainBodyText"/>
              <w:spacing w:after="120"/>
            </w:pPr>
          </w:p>
          <w:p w:rsidR="003C1BA8" w:rsidRDefault="003C1BA8" w:rsidP="003C1BA8">
            <w:pPr>
              <w:pStyle w:val="MainBodyText"/>
              <w:spacing w:after="120"/>
            </w:pPr>
          </w:p>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r>
      <w:tr w:rsidR="003C1BA8" w:rsidRPr="00383325">
        <w:trPr>
          <w:trHeight w:val="539"/>
        </w:trPr>
        <w:tc>
          <w:tcPr>
            <w:tcW w:w="2394" w:type="dxa"/>
          </w:tcPr>
          <w:p w:rsidR="003C1BA8" w:rsidRDefault="003C1BA8" w:rsidP="003C1BA8">
            <w:pPr>
              <w:pStyle w:val="MainBodyText"/>
              <w:spacing w:after="120"/>
            </w:pPr>
          </w:p>
          <w:p w:rsidR="003C1BA8" w:rsidRDefault="003C1BA8" w:rsidP="003C1BA8">
            <w:pPr>
              <w:pStyle w:val="MainBodyText"/>
              <w:spacing w:after="120"/>
            </w:pPr>
          </w:p>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r>
      <w:tr w:rsidR="003C1BA8" w:rsidRPr="00383325">
        <w:trPr>
          <w:trHeight w:val="539"/>
        </w:trPr>
        <w:tc>
          <w:tcPr>
            <w:tcW w:w="2394" w:type="dxa"/>
          </w:tcPr>
          <w:p w:rsidR="003C1BA8" w:rsidRDefault="003C1BA8" w:rsidP="003C1BA8">
            <w:pPr>
              <w:pStyle w:val="MainBodyText"/>
              <w:spacing w:after="120"/>
            </w:pPr>
          </w:p>
          <w:p w:rsidR="003C1BA8" w:rsidRDefault="003C1BA8" w:rsidP="003C1BA8">
            <w:pPr>
              <w:pStyle w:val="MainBodyText"/>
              <w:spacing w:after="120"/>
            </w:pPr>
          </w:p>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c>
          <w:tcPr>
            <w:tcW w:w="2394" w:type="dxa"/>
          </w:tcPr>
          <w:p w:rsidR="003C1BA8" w:rsidRDefault="003C1BA8" w:rsidP="003C1BA8">
            <w:pPr>
              <w:pStyle w:val="MainBodyText"/>
              <w:spacing w:after="120"/>
            </w:pPr>
          </w:p>
        </w:tc>
      </w:tr>
    </w:tbl>
    <w:p w:rsidR="00A83269" w:rsidRDefault="00EE06EB">
      <w:pPr>
        <w:pStyle w:val="Heading2"/>
      </w:pPr>
      <w:r>
        <w:br w:type="page"/>
      </w:r>
      <w:bookmarkStart w:id="31" w:name="_Toc353966603"/>
      <w:r w:rsidR="00B25E3F" w:rsidRPr="00383325">
        <w:lastRenderedPageBreak/>
        <w:t>Step 3:</w:t>
      </w:r>
      <w:r w:rsidR="00C17F4D">
        <w:t xml:space="preserve"> </w:t>
      </w:r>
      <w:r w:rsidR="00B25E3F" w:rsidRPr="00383325">
        <w:t>Identify Implications for Implementation</w:t>
      </w:r>
      <w:bookmarkEnd w:id="31"/>
    </w:p>
    <w:p w:rsidR="00B25E3F" w:rsidRPr="00383325" w:rsidRDefault="00CC56A7" w:rsidP="00440B06">
      <w:pPr>
        <w:pStyle w:val="MainBodyText"/>
      </w:pPr>
      <w:r w:rsidRPr="00383325">
        <w:t xml:space="preserve">The eventual objective of all of this work is to derive real and actionable implications for the adoption and implementation plans you are developing for </w:t>
      </w:r>
      <w:r w:rsidR="00C17F4D">
        <w:t xml:space="preserve">the </w:t>
      </w:r>
      <w:r w:rsidRPr="00383325">
        <w:t>NGSS.</w:t>
      </w:r>
      <w:r w:rsidR="00B51364">
        <w:t xml:space="preserve"> </w:t>
      </w:r>
      <w:r w:rsidRPr="00383325">
        <w:t xml:space="preserve">Do any of your negative patterns of performance lend themselves to the case you are building for </w:t>
      </w:r>
      <w:r w:rsidR="00D5535E">
        <w:t>engaging teachers in implementation</w:t>
      </w:r>
      <w:r w:rsidRPr="00383325">
        <w:t>?</w:t>
      </w:r>
      <w:r w:rsidR="00B51364">
        <w:t xml:space="preserve"> </w:t>
      </w:r>
      <w:r w:rsidRPr="00383325">
        <w:t>Which root causes of performance will you need to attack aggressively, and what kinds of strategies might be best for that?</w:t>
      </w:r>
      <w:r w:rsidR="00B51364">
        <w:t xml:space="preserve"> </w:t>
      </w:r>
      <w:r w:rsidRPr="00383325">
        <w:t>For positive patterns of performance, which strengths can you point to a</w:t>
      </w:r>
      <w:r w:rsidR="005E4613">
        <w:t>s evidence of momentum for NGSS</w:t>
      </w:r>
      <w:r w:rsidR="00F22C92">
        <w:t xml:space="preserve"> implementation</w:t>
      </w:r>
      <w:r w:rsidRPr="00383325">
        <w:t>?</w:t>
      </w:r>
      <w:r w:rsidR="00B51364">
        <w:t xml:space="preserve"> </w:t>
      </w:r>
      <w:r w:rsidRPr="00383325">
        <w:t>Which can be built on, replicated and/or scaled up as part of your implementation plan?</w:t>
      </w:r>
      <w:r w:rsidR="00B51364">
        <w:t xml:space="preserve"> </w:t>
      </w:r>
      <w:r w:rsidR="00C17F4D">
        <w:t>T</w:t>
      </w:r>
      <w:r w:rsidRPr="00383325">
        <w:t xml:space="preserve">here is no one-size-fits-all strategy for every </w:t>
      </w:r>
      <w:r w:rsidR="00F22C92">
        <w:t>district</w:t>
      </w:r>
      <w:r w:rsidR="00F22C92" w:rsidRPr="00383325">
        <w:t xml:space="preserve"> </w:t>
      </w:r>
      <w:r w:rsidRPr="00383325">
        <w:t>that is trying to implement the NGSS</w:t>
      </w:r>
      <w:r w:rsidR="00C17F4D">
        <w:t>,</w:t>
      </w:r>
      <w:r w:rsidRPr="00383325">
        <w:t xml:space="preserve"> but this step is necessary to make that distinction truly meaningful.</w:t>
      </w:r>
      <w:r w:rsidR="00B51364">
        <w:t xml:space="preserve"> </w:t>
      </w:r>
    </w:p>
    <w:p w:rsidR="00B307CC" w:rsidRDefault="00CC56A7">
      <w:pPr>
        <w:pStyle w:val="MainBodyText"/>
      </w:pPr>
      <w:r w:rsidRPr="00383325">
        <w:t>For example, you might find very encouraging data on A</w:t>
      </w:r>
      <w:r w:rsidR="00A42DF8">
        <w:t xml:space="preserve">dvanced Placement </w:t>
      </w:r>
      <w:r w:rsidRPr="00383325">
        <w:t>passage rates in science but note that participation is uneven across different subgroups of students.</w:t>
      </w:r>
      <w:r w:rsidR="00B51364">
        <w:t xml:space="preserve"> </w:t>
      </w:r>
      <w:r w:rsidRPr="00383325">
        <w:t xml:space="preserve">If an investigation reveals that one of the root causes of the participation gap is the </w:t>
      </w:r>
      <w:r w:rsidR="00281228">
        <w:t>lack of advanced course availability</w:t>
      </w:r>
      <w:r w:rsidRPr="00383325">
        <w:t xml:space="preserve">, then your strategies for implementation will need to focus on </w:t>
      </w:r>
      <w:r w:rsidR="00281228">
        <w:t>access to advanced courses</w:t>
      </w:r>
      <w:r w:rsidRPr="00383325">
        <w:t xml:space="preserve">. </w:t>
      </w:r>
      <w:r w:rsidR="00912D3A" w:rsidRPr="00383325">
        <w:t>Or perhaps you find different course requirements by district.</w:t>
      </w:r>
      <w:r w:rsidRPr="00383325">
        <w:t xml:space="preserve"> Moreover, the </w:t>
      </w:r>
      <w:r w:rsidR="00912D3A" w:rsidRPr="00383325">
        <w:t xml:space="preserve">equity </w:t>
      </w:r>
      <w:r w:rsidRPr="00383325">
        <w:t xml:space="preserve">imperative </w:t>
      </w:r>
      <w:r w:rsidR="00BD6E12">
        <w:t>—</w:t>
      </w:r>
      <w:r w:rsidR="00BD6E12" w:rsidRPr="00383325">
        <w:t xml:space="preserve"> </w:t>
      </w:r>
      <w:r w:rsidRPr="00383325">
        <w:t xml:space="preserve">the unacceptability of unequal access to world-class science education in your state </w:t>
      </w:r>
      <w:r w:rsidR="00BD6E12">
        <w:t>—</w:t>
      </w:r>
      <w:r w:rsidR="00BD6E12" w:rsidRPr="00383325">
        <w:t xml:space="preserve"> </w:t>
      </w:r>
      <w:r w:rsidRPr="00383325">
        <w:t xml:space="preserve">will become an important part of </w:t>
      </w:r>
      <w:r w:rsidR="00F22C92">
        <w:t xml:space="preserve"> building buy-in f</w:t>
      </w:r>
      <w:r w:rsidR="005E4613">
        <w:t>ro</w:t>
      </w:r>
      <w:r w:rsidR="00F22C92">
        <w:t>m your community of s</w:t>
      </w:r>
      <w:r w:rsidR="005E4613">
        <w:t>takeholders</w:t>
      </w:r>
      <w:r w:rsidRPr="00383325">
        <w:t>.</w:t>
      </w:r>
      <w:r w:rsidR="00B51364">
        <w:t xml:space="preserve"> </w:t>
      </w:r>
    </w:p>
    <w:p w:rsidR="00AE48F1" w:rsidRDefault="00BD6E12" w:rsidP="00AE48F1">
      <w:pPr>
        <w:pStyle w:val="Exercisehead"/>
      </w:pPr>
      <w:r>
        <w:rPr>
          <w:highlight w:val="yellow"/>
        </w:rPr>
        <w:br w:type="page"/>
      </w:r>
      <w:bookmarkStart w:id="32" w:name="_Toc353966604"/>
      <w:r w:rsidR="00405CF5" w:rsidRPr="0012050E">
        <w:rPr>
          <w:caps/>
        </w:rPr>
        <w:lastRenderedPageBreak/>
        <w:t xml:space="preserve">Exercise </w:t>
      </w:r>
      <w:r w:rsidR="00BB234A">
        <w:t>8</w:t>
      </w:r>
      <w:r w:rsidR="00CC56A7" w:rsidRPr="00DE276B">
        <w:t>:</w:t>
      </w:r>
      <w:r w:rsidR="00CC56A7" w:rsidRPr="00534810">
        <w:t xml:space="preserve"> Use </w:t>
      </w:r>
      <w:r>
        <w:t>P</w:t>
      </w:r>
      <w:r w:rsidRPr="00534810">
        <w:t xml:space="preserve">erformance </w:t>
      </w:r>
      <w:r>
        <w:t>P</w:t>
      </w:r>
      <w:r w:rsidRPr="00534810">
        <w:t xml:space="preserve">atterns </w:t>
      </w:r>
      <w:r w:rsidR="00CC56A7" w:rsidRPr="00534810">
        <w:t xml:space="preserve">and </w:t>
      </w:r>
      <w:r>
        <w:t>R</w:t>
      </w:r>
      <w:r w:rsidR="00CC56A7" w:rsidRPr="00534810">
        <w:t xml:space="preserve">oot </w:t>
      </w:r>
      <w:r>
        <w:t>C</w:t>
      </w:r>
      <w:r w:rsidRPr="00534810">
        <w:t xml:space="preserve">auses </w:t>
      </w:r>
      <w:r>
        <w:t>T</w:t>
      </w:r>
      <w:r w:rsidRPr="00534810">
        <w:t xml:space="preserve">o </w:t>
      </w:r>
      <w:r>
        <w:t>I</w:t>
      </w:r>
      <w:r w:rsidRPr="00534810">
        <w:t xml:space="preserve">dentify </w:t>
      </w:r>
      <w:r>
        <w:t>I</w:t>
      </w:r>
      <w:r w:rsidRPr="00534810">
        <w:t xml:space="preserve">mplications </w:t>
      </w:r>
      <w:r w:rsidR="00CC56A7" w:rsidRPr="00534810">
        <w:t xml:space="preserve">for NGSS </w:t>
      </w:r>
      <w:r>
        <w:t>I</w:t>
      </w:r>
      <w:r w:rsidRPr="00534810">
        <w:t xml:space="preserve">mplementation </w:t>
      </w:r>
      <w:r>
        <w:t>P</w:t>
      </w:r>
      <w:r w:rsidRPr="00534810">
        <w:t>lanning</w:t>
      </w:r>
      <w:bookmarkEnd w:id="32"/>
    </w:p>
    <w:p w:rsidR="00AE48F1" w:rsidRPr="00AE48F1" w:rsidRDefault="00AE48F1" w:rsidP="00AE48F1">
      <w:pPr>
        <w:pStyle w:val="MainBodyText"/>
        <w:spacing w:after="0"/>
        <w:rPr>
          <w:b/>
        </w:rPr>
      </w:pPr>
      <w:r w:rsidRPr="00AE48F1">
        <w:rPr>
          <w:b/>
        </w:rPr>
        <w:t>Objective(s) for participants:</w:t>
      </w:r>
    </w:p>
    <w:p w:rsidR="00AE48F1" w:rsidRDefault="00AE48F1" w:rsidP="00AE48F1">
      <w:pPr>
        <w:pStyle w:val="01bullet"/>
      </w:pPr>
      <w:r w:rsidRPr="001B1C87">
        <w:t xml:space="preserve">Develop a prioritized list of implications of performance patterns and root causes for NGSS </w:t>
      </w:r>
      <w:r w:rsidRPr="00596D9A">
        <w:rPr>
          <w:i/>
        </w:rPr>
        <w:t>implementation</w:t>
      </w:r>
      <w:r w:rsidRPr="001B1C87">
        <w:t xml:space="preserve"> planning</w:t>
      </w:r>
      <w:r>
        <w:t>.</w:t>
      </w:r>
    </w:p>
    <w:p w:rsidR="00AE48F1" w:rsidRPr="00AE48F1" w:rsidRDefault="00AE48F1" w:rsidP="00AE48F1">
      <w:pPr>
        <w:pStyle w:val="MainBodyText"/>
        <w:spacing w:after="0"/>
        <w:rPr>
          <w:b/>
        </w:rPr>
      </w:pPr>
      <w:r w:rsidRPr="00AE48F1">
        <w:rPr>
          <w:b/>
        </w:rPr>
        <w:t>Instructions:</w:t>
      </w:r>
    </w:p>
    <w:p w:rsidR="00AE48F1" w:rsidRDefault="00AE48F1" w:rsidP="005E4613">
      <w:pPr>
        <w:pStyle w:val="01bulletnospaceafter"/>
      </w:pPr>
      <w:r w:rsidRPr="001B1C87">
        <w:t xml:space="preserve">Look at the performance patterns and root causes identified in </w:t>
      </w:r>
      <w:r w:rsidRPr="00405CF5">
        <w:t xml:space="preserve">Exercise </w:t>
      </w:r>
      <w:r w:rsidR="00F34AD3">
        <w:t>7</w:t>
      </w:r>
      <w:r w:rsidRPr="00DE276B">
        <w:t>.</w:t>
      </w:r>
      <w:r>
        <w:t xml:space="preserve"> </w:t>
      </w:r>
      <w:r w:rsidRPr="001B1C87">
        <w:t>For each pattern and its root causes, discuss:</w:t>
      </w:r>
    </w:p>
    <w:p w:rsidR="00AE48F1" w:rsidRDefault="00AE48F1" w:rsidP="00AE48F1">
      <w:pPr>
        <w:pStyle w:val="02dashnospaceafter"/>
      </w:pPr>
      <w:r w:rsidRPr="001B1C87">
        <w:t>What strengths can be built on, replicated and/or scaled up as part of our NGSS implementation plan?</w:t>
      </w:r>
    </w:p>
    <w:p w:rsidR="00AE48F1" w:rsidRDefault="00AE48F1" w:rsidP="00AE48F1">
      <w:pPr>
        <w:pStyle w:val="02dashnospaceafter"/>
      </w:pPr>
      <w:r w:rsidRPr="001B1C87">
        <w:t xml:space="preserve">What kinds of strategies will be required to address the major challenges </w:t>
      </w:r>
      <w:r>
        <w:t>we</w:t>
      </w:r>
      <w:r w:rsidRPr="001B1C87">
        <w:t xml:space="preserve"> have identified in the data?</w:t>
      </w:r>
    </w:p>
    <w:p w:rsidR="00AE48F1" w:rsidRDefault="00AE48F1" w:rsidP="00AE48F1">
      <w:pPr>
        <w:pStyle w:val="01bullet"/>
      </w:pPr>
      <w:r w:rsidRPr="001B1C87">
        <w:t>Discuss and agree on implications and record on the flipchart template</w:t>
      </w:r>
      <w:r>
        <w:t>.</w:t>
      </w:r>
    </w:p>
    <w:p w:rsidR="00AE48F1" w:rsidRPr="00AE48F1" w:rsidRDefault="00AE48F1" w:rsidP="00AE48F1">
      <w:pPr>
        <w:pStyle w:val="MainBodyText"/>
        <w:spacing w:after="0"/>
        <w:rPr>
          <w:b/>
        </w:rPr>
      </w:pPr>
      <w:r w:rsidRPr="00AE48F1">
        <w:rPr>
          <w:b/>
        </w:rPr>
        <w:t>Materials needed:</w:t>
      </w:r>
    </w:p>
    <w:p w:rsidR="00AE48F1" w:rsidRDefault="00AE48F1" w:rsidP="00AE48F1">
      <w:pPr>
        <w:pStyle w:val="01bulletnospaceafter"/>
      </w:pPr>
      <w:r w:rsidRPr="001B1C87">
        <w:t>Flipchart template prepopulated with performance patterns and root causes</w:t>
      </w:r>
    </w:p>
    <w:p w:rsidR="00813E60" w:rsidRDefault="00AE48F1" w:rsidP="00302013">
      <w:pPr>
        <w:pStyle w:val="01bullet"/>
      </w:pPr>
      <w:r w:rsidRPr="001B1C87">
        <w:t>Markers</w:t>
      </w:r>
    </w:p>
    <w:p w:rsidR="00A83269" w:rsidRPr="00AE48F1" w:rsidRDefault="00CC56A7">
      <w:pPr>
        <w:pStyle w:val="MainBodyText"/>
        <w:rPr>
          <w:b/>
        </w:rPr>
      </w:pPr>
      <w:r w:rsidRPr="00AE48F1">
        <w:rPr>
          <w:b/>
        </w:rPr>
        <w:t xml:space="preserve">Template for </w:t>
      </w:r>
      <w:r w:rsidR="00405CF5" w:rsidRPr="00AE48F1">
        <w:rPr>
          <w:b/>
        </w:rPr>
        <w:t xml:space="preserve">Exercise </w:t>
      </w:r>
      <w:r w:rsidR="00BB234A">
        <w:rPr>
          <w:b/>
        </w:rPr>
        <w:t>8</w:t>
      </w:r>
      <w:r w:rsidR="00BB234A" w:rsidRPr="00AE48F1">
        <w:rPr>
          <w:b/>
        </w:rPr>
        <w:t xml:space="preserve"> </w:t>
      </w:r>
    </w:p>
    <w:tbl>
      <w:tblPr>
        <w:tblStyle w:val="TableGrid"/>
        <w:tblW w:w="0" w:type="auto"/>
        <w:tblLook w:val="04A0" w:firstRow="1" w:lastRow="0" w:firstColumn="1" w:lastColumn="0" w:noHBand="0" w:noVBand="1"/>
      </w:tblPr>
      <w:tblGrid>
        <w:gridCol w:w="4248"/>
        <w:gridCol w:w="4860"/>
      </w:tblGrid>
      <w:tr w:rsidR="005E4613" w:rsidRPr="00383325" w:rsidTr="005E4613">
        <w:tc>
          <w:tcPr>
            <w:tcW w:w="4248" w:type="dxa"/>
            <w:tcBorders>
              <w:right w:val="single" w:sz="4" w:space="0" w:color="FFFFFF" w:themeColor="background1"/>
            </w:tcBorders>
            <w:shd w:val="clear" w:color="auto" w:fill="0091B2"/>
          </w:tcPr>
          <w:p w:rsidR="005E4613" w:rsidRPr="00AE48F1" w:rsidRDefault="005E4613" w:rsidP="00AE48F1">
            <w:pPr>
              <w:pStyle w:val="Table-MainBodyText"/>
              <w:spacing w:before="60" w:after="60"/>
              <w:rPr>
                <w:b/>
                <w:color w:val="FFFFFF" w:themeColor="background1"/>
              </w:rPr>
            </w:pPr>
            <w:r w:rsidRPr="00AE48F1">
              <w:rPr>
                <w:b/>
                <w:color w:val="FFFFFF" w:themeColor="background1"/>
              </w:rPr>
              <w:t>Pattern or Root Cause</w:t>
            </w:r>
          </w:p>
        </w:tc>
        <w:tc>
          <w:tcPr>
            <w:tcW w:w="4860" w:type="dxa"/>
            <w:tcBorders>
              <w:left w:val="single" w:sz="4" w:space="0" w:color="FFFFFF" w:themeColor="background1"/>
            </w:tcBorders>
            <w:shd w:val="clear" w:color="auto" w:fill="0091B2"/>
          </w:tcPr>
          <w:p w:rsidR="005E4613" w:rsidRPr="00AE48F1" w:rsidRDefault="005E4613" w:rsidP="00AE48F1">
            <w:pPr>
              <w:pStyle w:val="Table-MainBodyText"/>
              <w:spacing w:before="60" w:after="60"/>
              <w:rPr>
                <w:b/>
                <w:color w:val="FFFFFF" w:themeColor="background1"/>
              </w:rPr>
            </w:pPr>
            <w:r w:rsidRPr="00AE48F1">
              <w:rPr>
                <w:b/>
                <w:color w:val="FFFFFF" w:themeColor="background1"/>
              </w:rPr>
              <w:t>Implications for Implementation Plan</w:t>
            </w:r>
          </w:p>
        </w:tc>
      </w:tr>
      <w:tr w:rsidR="005E4613" w:rsidRPr="00383325" w:rsidTr="005E4613">
        <w:tc>
          <w:tcPr>
            <w:tcW w:w="4248" w:type="dxa"/>
          </w:tcPr>
          <w:p w:rsidR="005E4613" w:rsidRPr="00383325"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tc>
        <w:tc>
          <w:tcPr>
            <w:tcW w:w="4860" w:type="dxa"/>
          </w:tcPr>
          <w:p w:rsidR="005E4613" w:rsidRDefault="005E4613" w:rsidP="00B26A6B">
            <w:pPr>
              <w:pStyle w:val="Table-MainBodyText"/>
              <w:spacing w:before="60"/>
            </w:pPr>
          </w:p>
        </w:tc>
      </w:tr>
      <w:tr w:rsidR="005E4613" w:rsidRPr="00383325" w:rsidTr="005E4613">
        <w:tc>
          <w:tcPr>
            <w:tcW w:w="4248" w:type="dxa"/>
          </w:tcPr>
          <w:p w:rsidR="005E4613" w:rsidRPr="00383325"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tc>
        <w:tc>
          <w:tcPr>
            <w:tcW w:w="4860" w:type="dxa"/>
          </w:tcPr>
          <w:p w:rsidR="005E4613" w:rsidRDefault="005E4613" w:rsidP="00B26A6B">
            <w:pPr>
              <w:pStyle w:val="Table-MainBodyText"/>
              <w:spacing w:before="60"/>
            </w:pPr>
          </w:p>
        </w:tc>
      </w:tr>
      <w:tr w:rsidR="005E4613" w:rsidRPr="00383325" w:rsidTr="005E4613">
        <w:tc>
          <w:tcPr>
            <w:tcW w:w="4248" w:type="dxa"/>
          </w:tcPr>
          <w:p w:rsidR="005E4613" w:rsidRPr="00383325"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p w:rsidR="005E4613" w:rsidRDefault="005E4613" w:rsidP="00B26A6B">
            <w:pPr>
              <w:pStyle w:val="Table-MainBodyText"/>
              <w:spacing w:before="60"/>
            </w:pPr>
          </w:p>
        </w:tc>
        <w:tc>
          <w:tcPr>
            <w:tcW w:w="4860" w:type="dxa"/>
          </w:tcPr>
          <w:p w:rsidR="005E4613" w:rsidRDefault="005E4613" w:rsidP="00B26A6B">
            <w:pPr>
              <w:pStyle w:val="Table-MainBodyText"/>
              <w:spacing w:before="60"/>
            </w:pPr>
          </w:p>
        </w:tc>
      </w:tr>
    </w:tbl>
    <w:p w:rsidR="00A27798" w:rsidRPr="00383325" w:rsidRDefault="00A27798" w:rsidP="00AE48F1">
      <w:pPr>
        <w:pStyle w:val="MainBodyText"/>
        <w:spacing w:before="0" w:after="0"/>
      </w:pPr>
    </w:p>
    <w:p w:rsidR="00A83269" w:rsidRDefault="009D6877">
      <w:pPr>
        <w:pStyle w:val="Heading2"/>
      </w:pPr>
      <w:r>
        <w:br w:type="page"/>
      </w:r>
      <w:bookmarkStart w:id="33" w:name="_Toc353966605"/>
      <w:r w:rsidR="00567E13" w:rsidRPr="00403790">
        <w:lastRenderedPageBreak/>
        <w:t>Conclusion</w:t>
      </w:r>
      <w:bookmarkEnd w:id="33"/>
    </w:p>
    <w:p w:rsidR="00567E13" w:rsidRPr="00383325" w:rsidRDefault="00567E13" w:rsidP="00440B06">
      <w:pPr>
        <w:pStyle w:val="MainBodyText"/>
      </w:pPr>
      <w:r w:rsidRPr="00383325">
        <w:t>With a clear understanding of t</w:t>
      </w:r>
      <w:r w:rsidR="005E4613">
        <w:t>he performance patterns in your district and/or</w:t>
      </w:r>
      <w:r w:rsidR="00F22C92" w:rsidRPr="00383325">
        <w:t xml:space="preserve"> </w:t>
      </w:r>
      <w:r w:rsidRPr="00383325">
        <w:t>and their root causes, you will be position</w:t>
      </w:r>
      <w:r w:rsidR="003F18D9">
        <w:t>ed</w:t>
      </w:r>
      <w:r w:rsidRPr="00383325">
        <w:t xml:space="preserve"> to devel</w:t>
      </w:r>
      <w:r w:rsidR="005E4613">
        <w:t>op your</w:t>
      </w:r>
      <w:r w:rsidR="00F22C92">
        <w:t xml:space="preserve"> district’s </w:t>
      </w:r>
      <w:r w:rsidR="003F18D9">
        <w:t>role in implementation and the</w:t>
      </w:r>
      <w:r w:rsidRPr="00383325">
        <w:t xml:space="preserve"> strategies</w:t>
      </w:r>
      <w:r w:rsidR="003F18D9">
        <w:t xml:space="preserve"> you will </w:t>
      </w:r>
      <w:r w:rsidR="009D6877">
        <w:t xml:space="preserve">use </w:t>
      </w:r>
      <w:r w:rsidR="003F18D9">
        <w:t>to reach</w:t>
      </w:r>
      <w:r w:rsidRPr="00383325">
        <w:t xml:space="preserve"> your </w:t>
      </w:r>
      <w:r w:rsidR="00F22C92">
        <w:t xml:space="preserve">district </w:t>
      </w:r>
      <w:r w:rsidRPr="00383325">
        <w:t>goals.</w:t>
      </w:r>
      <w:r w:rsidR="00B51364">
        <w:t xml:space="preserve"> </w:t>
      </w:r>
      <w:r w:rsidRPr="00383325">
        <w:t>That is the subject of the next chapter of this workbook.</w:t>
      </w:r>
    </w:p>
    <w:p w:rsidR="00B307CC" w:rsidRDefault="00302013" w:rsidP="007E645A">
      <w:pPr>
        <w:pStyle w:val="Heading1"/>
        <w:spacing w:after="180"/>
      </w:pPr>
      <w:r>
        <w:br w:type="page"/>
      </w:r>
      <w:bookmarkStart w:id="34" w:name="_Toc353966606"/>
      <w:r>
        <w:lastRenderedPageBreak/>
        <w:t xml:space="preserve">Chapter </w:t>
      </w:r>
      <w:r w:rsidR="00343B01">
        <w:t>4</w:t>
      </w:r>
      <w:r>
        <w:t xml:space="preserve">: Determine the </w:t>
      </w:r>
      <w:r w:rsidR="00F22C92">
        <w:t xml:space="preserve">District’s </w:t>
      </w:r>
      <w:r>
        <w:t>Role and Approach to Implementation</w:t>
      </w:r>
      <w:bookmarkEnd w:id="34"/>
    </w:p>
    <w:tbl>
      <w:tblPr>
        <w:tblStyle w:val="TableGrid"/>
        <w:tblW w:w="0" w:type="auto"/>
        <w:tblLook w:val="04A0" w:firstRow="1" w:lastRow="0" w:firstColumn="1" w:lastColumn="0" w:noHBand="0" w:noVBand="1"/>
      </w:tblPr>
      <w:tblGrid>
        <w:gridCol w:w="9576"/>
      </w:tblGrid>
      <w:tr w:rsidR="00302013">
        <w:tc>
          <w:tcPr>
            <w:tcW w:w="9576" w:type="dxa"/>
            <w:shd w:val="clear" w:color="auto" w:fill="0091B2"/>
          </w:tcPr>
          <w:p w:rsidR="00B307CC" w:rsidRPr="007E645A" w:rsidRDefault="00302013" w:rsidP="007E645A">
            <w:pPr>
              <w:pStyle w:val="Table-MainBodyText"/>
              <w:spacing w:before="60" w:after="60"/>
              <w:rPr>
                <w:b/>
                <w:color w:val="FFFFFF" w:themeColor="background1"/>
              </w:rPr>
            </w:pPr>
            <w:r w:rsidRPr="007E645A">
              <w:rPr>
                <w:b/>
                <w:color w:val="FFFFFF" w:themeColor="background1"/>
              </w:rPr>
              <w:t xml:space="preserve">Questions from </w:t>
            </w:r>
            <w:r w:rsidR="00B5231D" w:rsidRPr="007E645A">
              <w:rPr>
                <w:b/>
                <w:color w:val="FFFFFF" w:themeColor="background1"/>
              </w:rPr>
              <w:t>Diagnostic Tool</w:t>
            </w:r>
          </w:p>
        </w:tc>
      </w:tr>
      <w:tr w:rsidR="00302013">
        <w:tc>
          <w:tcPr>
            <w:tcW w:w="9576" w:type="dxa"/>
            <w:shd w:val="clear" w:color="auto" w:fill="B6DAE2"/>
          </w:tcPr>
          <w:p w:rsidR="00A83269" w:rsidRDefault="00302013" w:rsidP="007E645A">
            <w:pPr>
              <w:pStyle w:val="01bulletnospaceafter"/>
              <w:spacing w:before="120"/>
            </w:pPr>
            <w:r w:rsidRPr="006D0050">
              <w:t xml:space="preserve">Is there a designated </w:t>
            </w:r>
            <w:r w:rsidR="00281228">
              <w:t>strategic</w:t>
            </w:r>
            <w:r w:rsidR="00281228" w:rsidRPr="006D0050">
              <w:t xml:space="preserve"> </w:t>
            </w:r>
            <w:r w:rsidRPr="006D0050">
              <w:t xml:space="preserve">leadership team responsible for selecting the strategies </w:t>
            </w:r>
            <w:r w:rsidR="00D7745A">
              <w:t>—</w:t>
            </w:r>
            <w:r w:rsidR="00D7745A" w:rsidRPr="006D0050">
              <w:t xml:space="preserve"> </w:t>
            </w:r>
            <w:r w:rsidRPr="006D0050">
              <w:t xml:space="preserve">a coordinated set of activities designed to achieve our goals in science </w:t>
            </w:r>
            <w:r w:rsidR="00D7745A">
              <w:t>—</w:t>
            </w:r>
            <w:r w:rsidR="00D7745A" w:rsidRPr="006D0050">
              <w:t xml:space="preserve"> </w:t>
            </w:r>
            <w:r w:rsidRPr="006D0050">
              <w:t>and for ensuring delivery?</w:t>
            </w:r>
          </w:p>
          <w:p w:rsidR="00A83269" w:rsidRDefault="00302013" w:rsidP="007E645A">
            <w:pPr>
              <w:pStyle w:val="01bulletnospaceafter"/>
            </w:pPr>
            <w:r w:rsidRPr="006D0050">
              <w:t>Is there clear ownership of each of the policy elements related to the NGSS?</w:t>
            </w:r>
          </w:p>
          <w:p w:rsidR="00A83269" w:rsidRDefault="005E4613" w:rsidP="007E645A">
            <w:pPr>
              <w:pStyle w:val="01bulletnospaceafter"/>
            </w:pPr>
            <w:r>
              <w:t>Have we identified what</w:t>
            </w:r>
            <w:r w:rsidR="00F22C92">
              <w:t xml:space="preserve"> educators </w:t>
            </w:r>
            <w:r>
              <w:t>need for</w:t>
            </w:r>
            <w:r w:rsidR="00F22C92">
              <w:t xml:space="preserve"> implementation</w:t>
            </w:r>
            <w:r w:rsidR="00302013">
              <w:t xml:space="preserve">, what their highest priorities are and what assistance they most need from the </w:t>
            </w:r>
            <w:r w:rsidR="00F22C92">
              <w:t>district</w:t>
            </w:r>
            <w:r w:rsidR="00302013">
              <w:t>?</w:t>
            </w:r>
          </w:p>
          <w:p w:rsidR="00A83269" w:rsidRDefault="00302013" w:rsidP="007E645A">
            <w:pPr>
              <w:pStyle w:val="01bulletnospaceafter"/>
            </w:pPr>
            <w:r w:rsidRPr="006D0050">
              <w:t xml:space="preserve">Have we identified what the </w:t>
            </w:r>
            <w:r w:rsidR="00F22C92">
              <w:t xml:space="preserve">district’s </w:t>
            </w:r>
            <w:r w:rsidRPr="006D0050">
              <w:t xml:space="preserve">role in NGSS </w:t>
            </w:r>
            <w:r w:rsidRPr="006D0050">
              <w:rPr>
                <w:i/>
              </w:rPr>
              <w:t xml:space="preserve">implementation </w:t>
            </w:r>
            <w:r w:rsidRPr="006D0050">
              <w:t>will be and how it may need t</w:t>
            </w:r>
            <w:r w:rsidR="005E4613">
              <w:t>o be different from the current</w:t>
            </w:r>
            <w:r w:rsidR="00F22C92">
              <w:t xml:space="preserve"> district</w:t>
            </w:r>
            <w:r w:rsidR="00F22C92" w:rsidRPr="006D0050">
              <w:t xml:space="preserve"> </w:t>
            </w:r>
            <w:r w:rsidRPr="006D0050">
              <w:t>role?</w:t>
            </w:r>
          </w:p>
          <w:p w:rsidR="00A83269" w:rsidRDefault="00302013" w:rsidP="007E645A">
            <w:pPr>
              <w:pStyle w:val="01bulletnospaceafter"/>
            </w:pPr>
            <w:r w:rsidRPr="006D0050">
              <w:t xml:space="preserve">Have we specified strategies for the </w:t>
            </w:r>
            <w:r w:rsidR="00F22C92">
              <w:t>district’s</w:t>
            </w:r>
            <w:r w:rsidR="00F22C92" w:rsidRPr="006D0050">
              <w:t xml:space="preserve"> </w:t>
            </w:r>
            <w:r w:rsidRPr="006D0050">
              <w:t xml:space="preserve">role in NGSS </w:t>
            </w:r>
            <w:r w:rsidRPr="006D0050">
              <w:rPr>
                <w:i/>
              </w:rPr>
              <w:t xml:space="preserve">implementation </w:t>
            </w:r>
            <w:r w:rsidRPr="006D0050">
              <w:t>that are based on evidence?</w:t>
            </w:r>
          </w:p>
          <w:p w:rsidR="00A83269" w:rsidRDefault="00302013" w:rsidP="007E645A">
            <w:pPr>
              <w:pStyle w:val="01bulletnospaceafter"/>
            </w:pPr>
            <w:r w:rsidRPr="006D0050">
              <w:t xml:space="preserve">Are we confident that the strategies for </w:t>
            </w:r>
            <w:r w:rsidR="00CD3699">
              <w:t xml:space="preserve">the </w:t>
            </w:r>
            <w:r w:rsidR="00F22C92">
              <w:t>district’s</w:t>
            </w:r>
            <w:r w:rsidR="00F22C92" w:rsidRPr="006D0050">
              <w:t xml:space="preserve"> </w:t>
            </w:r>
            <w:r w:rsidRPr="006D0050">
              <w:t xml:space="preserve">role in NGSS </w:t>
            </w:r>
            <w:r w:rsidRPr="006D0050">
              <w:rPr>
                <w:i/>
              </w:rPr>
              <w:t>implementation</w:t>
            </w:r>
            <w:r w:rsidRPr="006D0050">
              <w:t xml:space="preserve"> will facilitate the shifts required by the standards in every classroom?</w:t>
            </w:r>
          </w:p>
          <w:p w:rsidR="00A83269" w:rsidRDefault="00302013" w:rsidP="007E645A">
            <w:pPr>
              <w:pStyle w:val="01bulletnospaceafter"/>
            </w:pPr>
            <w:r w:rsidRPr="006D0050">
              <w:t xml:space="preserve">To what extent are the strategies for the </w:t>
            </w:r>
            <w:r w:rsidR="00F22C92">
              <w:t>district’s</w:t>
            </w:r>
            <w:r w:rsidR="00F22C92" w:rsidRPr="006D0050">
              <w:t xml:space="preserve"> </w:t>
            </w:r>
            <w:r w:rsidRPr="006D0050">
              <w:t xml:space="preserve">role in NGSS </w:t>
            </w:r>
            <w:r w:rsidRPr="006D0050">
              <w:rPr>
                <w:i/>
              </w:rPr>
              <w:t>implementation</w:t>
            </w:r>
            <w:r w:rsidRPr="006D0050">
              <w:t xml:space="preserve"> coherent with CCSS implementation, teacher/leader effectiveness work and other significant initiatives?</w:t>
            </w:r>
          </w:p>
          <w:p w:rsidR="00A83269" w:rsidRDefault="00302013">
            <w:pPr>
              <w:pStyle w:val="01bullet"/>
            </w:pPr>
            <w:r w:rsidRPr="006D0050">
              <w:t xml:space="preserve">Have we defined </w:t>
            </w:r>
            <w:r w:rsidRPr="006D0050">
              <w:rPr>
                <w:i/>
              </w:rPr>
              <w:t>feedback loops</w:t>
            </w:r>
            <w:r w:rsidRPr="006D0050">
              <w:t xml:space="preserve"> </w:t>
            </w:r>
            <w:r w:rsidR="00CD3699">
              <w:t>—</w:t>
            </w:r>
            <w:r w:rsidR="00CD3699" w:rsidRPr="006D0050">
              <w:t xml:space="preserve"> </w:t>
            </w:r>
            <w:r w:rsidRPr="006D0050">
              <w:t xml:space="preserve">evidence that identifies whether implementation is on track </w:t>
            </w:r>
            <w:r w:rsidR="00CD3699">
              <w:t>—</w:t>
            </w:r>
            <w:r w:rsidR="00CD3699" w:rsidRPr="006D0050">
              <w:t xml:space="preserve"> </w:t>
            </w:r>
            <w:r w:rsidRPr="006D0050">
              <w:t>that we can use to monitor the likelihood that this plan will deliver its promised results?</w:t>
            </w:r>
            <w:r w:rsidRPr="006D0050">
              <w:rPr>
                <w:rFonts w:ascii="Times New Roman" w:hAnsi="Times New Roman" w:cs="Times New Roman"/>
                <w:sz w:val="24"/>
                <w:szCs w:val="24"/>
              </w:rPr>
              <w:t xml:space="preserve"> </w:t>
            </w:r>
          </w:p>
        </w:tc>
      </w:tr>
    </w:tbl>
    <w:p w:rsidR="00302013" w:rsidRDefault="00302013" w:rsidP="00EA674D">
      <w:pPr>
        <w:pStyle w:val="MainBodyText"/>
      </w:pPr>
      <w:r>
        <w:t xml:space="preserve">As we have noted in previous chapters, the NGSS present an opportunity to improve student achievement and strengthen the relationship between education and economic development. The NGSS are intended to reflect a new vision for American science education, and as such, they demand significant changes in practice from your classrooms to school districts to state agencies. </w:t>
      </w:r>
    </w:p>
    <w:p w:rsidR="00302013" w:rsidRDefault="00302013" w:rsidP="00EA674D">
      <w:pPr>
        <w:pStyle w:val="MainBodyText"/>
      </w:pPr>
      <w:r>
        <w:t xml:space="preserve">In the United States, nearly every state practices </w:t>
      </w:r>
      <w:r>
        <w:rPr>
          <w:b/>
        </w:rPr>
        <w:t>local control</w:t>
      </w:r>
      <w:r>
        <w:t xml:space="preserve"> </w:t>
      </w:r>
      <w:r w:rsidR="00B32177">
        <w:t xml:space="preserve">— </w:t>
      </w:r>
      <w:r>
        <w:t xml:space="preserve">defined broadly for </w:t>
      </w:r>
      <w:r w:rsidR="00B32177">
        <w:t xml:space="preserve">the </w:t>
      </w:r>
      <w:r>
        <w:t xml:space="preserve">purposes </w:t>
      </w:r>
      <w:r w:rsidR="00B32177">
        <w:t xml:space="preserve">of this workbook </w:t>
      </w:r>
      <w:r>
        <w:t xml:space="preserve">as the strong authority that individual </w:t>
      </w:r>
      <w:r w:rsidR="00B32177">
        <w:t xml:space="preserve">local education agencies </w:t>
      </w:r>
      <w:r>
        <w:t>have to set and shape wh</w:t>
      </w:r>
      <w:r w:rsidR="00360DCA">
        <w:t>at happens in their classrooms.  This is a powerful tool to support local decision-making in districts, but has also frequently led to districts “closing their classroom door” and reinventing the wheel</w:t>
      </w:r>
      <w:r>
        <w:t xml:space="preserve">. </w:t>
      </w:r>
      <w:r w:rsidR="00360DCA">
        <w:t xml:space="preserve">In some situations this is a valuable tool for professional development—re-writing curriculum for new standards is a great tool for reflection on and improvement of current instructional practice.  In other cases, it has simple led to duplication of effort.  The NGSS offer up another opportunity to improve on our implementation policies and procedures.  What is it really important to develop locally and what can we build collaboratively with other districts in Kansas (or other states).  If the aspiration is to improve science education for all students, how can we share the resources of time, effort, and energy to better achieve this goal? </w:t>
      </w:r>
      <w:r>
        <w:t xml:space="preserve"> </w:t>
      </w:r>
    </w:p>
    <w:p w:rsidR="00302013" w:rsidRDefault="00302013" w:rsidP="00EA674D">
      <w:pPr>
        <w:pStyle w:val="MainBodyText"/>
      </w:pPr>
      <w:r>
        <w:t xml:space="preserve">How this unfolds will inevitably look different across </w:t>
      </w:r>
      <w:r w:rsidR="00F22C92">
        <w:t xml:space="preserve">districts </w:t>
      </w:r>
      <w:r w:rsidR="00360DCA">
        <w:t>with different</w:t>
      </w:r>
      <w:r w:rsidR="00F22C92">
        <w:t xml:space="preserve"> levels of organization</w:t>
      </w:r>
      <w:r>
        <w:t xml:space="preserve">, </w:t>
      </w:r>
      <w:r w:rsidR="00BD3829">
        <w:t xml:space="preserve">degree of collaboration with other districts, </w:t>
      </w:r>
      <w:r>
        <w:t xml:space="preserve">capacity and tradition. For example, when it comes to curricular and instructional materials, in some cases, the </w:t>
      </w:r>
      <w:r w:rsidR="00F22C92">
        <w:t xml:space="preserve">district </w:t>
      </w:r>
      <w:r>
        <w:t>will directly provide materials or processes for required use. In other cases</w:t>
      </w:r>
      <w:r w:rsidR="00B32177">
        <w:t>,</w:t>
      </w:r>
      <w:r>
        <w:t xml:space="preserve"> the </w:t>
      </w:r>
      <w:r w:rsidR="00F22C92">
        <w:t xml:space="preserve">district </w:t>
      </w:r>
      <w:r>
        <w:t xml:space="preserve">may provide a list of approved options or highlight exemplars for </w:t>
      </w:r>
      <w:r w:rsidR="00F22C92">
        <w:t xml:space="preserve">educators </w:t>
      </w:r>
      <w:r>
        <w:t>to choose from</w:t>
      </w:r>
      <w:r w:rsidR="00B32177">
        <w:t>,</w:t>
      </w:r>
      <w:r>
        <w:t xml:space="preserve"> and in </w:t>
      </w:r>
      <w:r w:rsidR="00B32177">
        <w:t xml:space="preserve">still </w:t>
      </w:r>
      <w:r>
        <w:t>other cases</w:t>
      </w:r>
      <w:r w:rsidR="00B32177">
        <w:t>,</w:t>
      </w:r>
      <w:r>
        <w:t xml:space="preserve"> the </w:t>
      </w:r>
      <w:r w:rsidR="00360DCA">
        <w:t>district</w:t>
      </w:r>
      <w:r>
        <w:t xml:space="preserve"> may develop materials or processes for voluntary use. Importantly, in each of these scenarios, local districts and schools would have access to </w:t>
      </w:r>
      <w:r w:rsidR="00B32177">
        <w:t>high-</w:t>
      </w:r>
      <w:r>
        <w:t xml:space="preserve">quality and aligned curricular and instructional materials. Likewise, when it comes to building educator capacity, the </w:t>
      </w:r>
      <w:r w:rsidR="00F742C1">
        <w:t xml:space="preserve"> district</w:t>
      </w:r>
      <w:r w:rsidR="00343B01">
        <w:t xml:space="preserve"> </w:t>
      </w:r>
      <w:r>
        <w:t xml:space="preserve">can take direct responsibility </w:t>
      </w:r>
      <w:r w:rsidR="00B32177">
        <w:t xml:space="preserve">— </w:t>
      </w:r>
      <w:r>
        <w:t xml:space="preserve">from professional development around creating and accessing aligned materials to managing the instructional changes required in the classroom </w:t>
      </w:r>
      <w:r w:rsidR="00B32177">
        <w:t xml:space="preserve">— </w:t>
      </w:r>
      <w:r>
        <w:t>or the</w:t>
      </w:r>
      <w:r w:rsidR="00F742C1">
        <w:t xml:space="preserve"> district </w:t>
      </w:r>
      <w:r>
        <w:t>can work with others, including districts, regional service centers</w:t>
      </w:r>
      <w:r w:rsidR="00B32177">
        <w:t>,</w:t>
      </w:r>
      <w:r>
        <w:t xml:space="preserve"> </w:t>
      </w:r>
      <w:r w:rsidR="00BD3829">
        <w:lastRenderedPageBreak/>
        <w:t xml:space="preserve">professional organizations (e.g. Kansas Association of Teachers of Science, Kansas Association of Biology Teachers, KACCEE, etc.), </w:t>
      </w:r>
      <w:r>
        <w:t>higher education institutions and more traditional vendors</w:t>
      </w:r>
      <w:r w:rsidR="00B32177">
        <w:t>,</w:t>
      </w:r>
      <w:r>
        <w:t xml:space="preserve"> to ensure that the right kinds of supports are in place.</w:t>
      </w:r>
      <w:r w:rsidRPr="00300A8E">
        <w:t xml:space="preserve"> </w:t>
      </w:r>
    </w:p>
    <w:p w:rsidR="00302013" w:rsidRDefault="00302013" w:rsidP="00302013">
      <w:pPr>
        <w:spacing w:line="240" w:lineRule="auto"/>
      </w:pPr>
      <w:r>
        <w:t>Whatever your particular situation, the action steps in this chapt</w:t>
      </w:r>
      <w:r w:rsidR="00BD3829">
        <w:t>er will help you define your</w:t>
      </w:r>
      <w:r w:rsidR="00F742C1">
        <w:t xml:space="preserve"> district’s </w:t>
      </w:r>
      <w:r>
        <w:t xml:space="preserve">role and the core elements of a preliminary implementation plan. Where possible, the steps lay out principles rather than specific prescriptions, with options to choose from based on local context. </w:t>
      </w:r>
    </w:p>
    <w:tbl>
      <w:tblPr>
        <w:tblStyle w:val="TableGrid"/>
        <w:tblW w:w="0" w:type="auto"/>
        <w:tblLook w:val="04A0" w:firstRow="1" w:lastRow="0" w:firstColumn="1" w:lastColumn="0" w:noHBand="0" w:noVBand="1"/>
      </w:tblPr>
      <w:tblGrid>
        <w:gridCol w:w="9576"/>
      </w:tblGrid>
      <w:tr w:rsidR="00302013">
        <w:tc>
          <w:tcPr>
            <w:tcW w:w="9576" w:type="dxa"/>
            <w:shd w:val="clear" w:color="auto" w:fill="4B2B61"/>
          </w:tcPr>
          <w:p w:rsidR="00302013" w:rsidRPr="0049510D" w:rsidRDefault="00302013" w:rsidP="0049510D">
            <w:pPr>
              <w:pStyle w:val="Table-MainBodyText"/>
              <w:spacing w:before="60" w:after="60"/>
              <w:rPr>
                <w:b/>
                <w:color w:val="FFFFFF" w:themeColor="background1"/>
              </w:rPr>
            </w:pPr>
            <w:r w:rsidRPr="0049510D">
              <w:rPr>
                <w:b/>
                <w:color w:val="FFFFFF" w:themeColor="background1"/>
              </w:rPr>
              <w:t>Action Steps</w:t>
            </w:r>
          </w:p>
        </w:tc>
      </w:tr>
      <w:tr w:rsidR="00302013">
        <w:tc>
          <w:tcPr>
            <w:tcW w:w="9576" w:type="dxa"/>
            <w:shd w:val="clear" w:color="auto" w:fill="C3BACC"/>
          </w:tcPr>
          <w:p w:rsidR="00512151" w:rsidRPr="00343B01" w:rsidRDefault="00405CF5" w:rsidP="0049510D">
            <w:pPr>
              <w:pStyle w:val="Table-Level1SquareBullet"/>
              <w:spacing w:before="120"/>
              <w:rPr>
                <w:b w:val="0"/>
              </w:rPr>
            </w:pPr>
            <w:r w:rsidRPr="0049510D">
              <w:t>Step 1:</w:t>
            </w:r>
            <w:r w:rsidRPr="00405CF5">
              <w:rPr>
                <w:b w:val="0"/>
              </w:rPr>
              <w:t xml:space="preserve"> Define your </w:t>
            </w:r>
            <w:r w:rsidR="00F742C1">
              <w:rPr>
                <w:b w:val="0"/>
              </w:rPr>
              <w:t>district</w:t>
            </w:r>
            <w:r w:rsidR="00F742C1" w:rsidRPr="00405CF5">
              <w:rPr>
                <w:b w:val="0"/>
              </w:rPr>
              <w:t xml:space="preserve"> </w:t>
            </w:r>
            <w:r w:rsidRPr="00405CF5">
              <w:rPr>
                <w:b w:val="0"/>
              </w:rPr>
              <w:t xml:space="preserve">role. </w:t>
            </w:r>
          </w:p>
          <w:p w:rsidR="00A83269" w:rsidRDefault="00405CF5">
            <w:pPr>
              <w:pStyle w:val="Table-Level1SquareBullet"/>
              <w:rPr>
                <w:b w:val="0"/>
              </w:rPr>
            </w:pPr>
            <w:r w:rsidRPr="0049510D">
              <w:t>Step 2:</w:t>
            </w:r>
            <w:r w:rsidRPr="00405CF5">
              <w:rPr>
                <w:b w:val="0"/>
              </w:rPr>
              <w:t xml:space="preserve"> Identify core implementation strategies.</w:t>
            </w:r>
          </w:p>
          <w:p w:rsidR="00E27297" w:rsidRDefault="00405CF5" w:rsidP="00900977">
            <w:pPr>
              <w:pStyle w:val="Table-Level1SquareBullet"/>
              <w:spacing w:after="120"/>
            </w:pPr>
            <w:r w:rsidRPr="0049510D">
              <w:t>Step 3:</w:t>
            </w:r>
            <w:r w:rsidRPr="00405CF5">
              <w:rPr>
                <w:b w:val="0"/>
              </w:rPr>
              <w:t xml:space="preserve"> Draw the delivery chain and identify feedback loops.</w:t>
            </w:r>
          </w:p>
        </w:tc>
      </w:tr>
    </w:tbl>
    <w:p w:rsidR="00A83269" w:rsidRDefault="00302013">
      <w:pPr>
        <w:pStyle w:val="Heading2"/>
        <w:rPr>
          <w:color w:val="225000"/>
        </w:rPr>
      </w:pPr>
      <w:bookmarkStart w:id="35" w:name="_Toc353966607"/>
      <w:r>
        <w:t xml:space="preserve">Step 1: Define </w:t>
      </w:r>
      <w:r w:rsidR="00B71418">
        <w:t xml:space="preserve">Your </w:t>
      </w:r>
      <w:r w:rsidR="009B1214">
        <w:t>District</w:t>
      </w:r>
      <w:r>
        <w:t>’s Role</w:t>
      </w:r>
      <w:bookmarkEnd w:id="35"/>
    </w:p>
    <w:p w:rsidR="00302013" w:rsidRDefault="00302013" w:rsidP="00302013">
      <w:pPr>
        <w:spacing w:line="240" w:lineRule="auto"/>
      </w:pPr>
      <w:r>
        <w:t xml:space="preserve">To identify the ideal role for your </w:t>
      </w:r>
      <w:r w:rsidR="00F742C1">
        <w:t>district</w:t>
      </w:r>
      <w:r>
        <w:t xml:space="preserve">, begin by understanding what kind of role </w:t>
      </w:r>
      <w:r w:rsidR="00B71418">
        <w:t xml:space="preserve">the </w:t>
      </w:r>
      <w:r w:rsidR="00F742C1">
        <w:t xml:space="preserve">district </w:t>
      </w:r>
      <w:r>
        <w:t xml:space="preserve">has historically played. </w:t>
      </w:r>
      <w:r w:rsidR="00F742C1">
        <w:t xml:space="preserve"> How has your district typically implemented new standards?</w:t>
      </w:r>
    </w:p>
    <w:p w:rsidR="00302013" w:rsidRDefault="00302013" w:rsidP="00302013">
      <w:pPr>
        <w:spacing w:line="240" w:lineRule="auto"/>
      </w:pPr>
      <w:r>
        <w:t xml:space="preserve">To analyze this question, consider the typical “levers” that a </w:t>
      </w:r>
      <w:r w:rsidR="00F742C1">
        <w:t xml:space="preserve">district </w:t>
      </w:r>
      <w:r>
        <w:t xml:space="preserve">uses </w:t>
      </w:r>
      <w:r w:rsidR="00B71418">
        <w:t xml:space="preserve">— </w:t>
      </w:r>
      <w:r>
        <w:t xml:space="preserve">and under what circumstances </w:t>
      </w:r>
      <w:r w:rsidR="00B71418">
        <w:t xml:space="preserve">— </w:t>
      </w:r>
      <w:r>
        <w:t>to influence what happens in schools and classrooms:</w:t>
      </w:r>
    </w:p>
    <w:p w:rsidR="00A83269" w:rsidRDefault="00302013">
      <w:pPr>
        <w:pStyle w:val="MainBodyText"/>
      </w:pPr>
      <w:r w:rsidRPr="00B307CC">
        <w:rPr>
          <w:b/>
        </w:rPr>
        <w:t>Policy/guidance</w:t>
      </w:r>
      <w:r w:rsidR="00512151" w:rsidRPr="00B307CC">
        <w:rPr>
          <w:b/>
        </w:rPr>
        <w:t>:</w:t>
      </w:r>
      <w:r>
        <w:t xml:space="preserve"> Creating requirements or</w:t>
      </w:r>
      <w:r w:rsidRPr="00B71418">
        <w:t xml:space="preserve"> </w:t>
      </w:r>
      <w:r w:rsidR="00405CF5" w:rsidRPr="00405CF5">
        <w:t>imposing</w:t>
      </w:r>
      <w:r>
        <w:t xml:space="preserve"> mandates. </w:t>
      </w:r>
      <w:r w:rsidRPr="00B71418">
        <w:t xml:space="preserve">Strategies </w:t>
      </w:r>
      <w:r w:rsidR="00405CF5" w:rsidRPr="00405CF5">
        <w:t>to apply</w:t>
      </w:r>
      <w:r>
        <w:rPr>
          <w:rFonts w:ascii="Times New Roman" w:hAnsi="Times New Roman"/>
        </w:rPr>
        <w:t xml:space="preserve"> </w:t>
      </w:r>
      <w:r>
        <w:t>this lever could include adopti</w:t>
      </w:r>
      <w:r w:rsidR="00DE623F">
        <w:t>ng textbooks</w:t>
      </w:r>
      <w:r>
        <w:t xml:space="preserve">, </w:t>
      </w:r>
      <w:r w:rsidR="00B71418">
        <w:t>revising course-</w:t>
      </w:r>
      <w:r>
        <w:t>taking or graduation requirements, creating criteria for the kinds of professional development/materials that schools and districts must use, and/or generating lists of approved materials and/or vendors.</w:t>
      </w:r>
    </w:p>
    <w:p w:rsidR="00A83269" w:rsidRDefault="00302013">
      <w:pPr>
        <w:pStyle w:val="MainBodyText"/>
      </w:pPr>
      <w:r w:rsidRPr="00C67DD1">
        <w:rPr>
          <w:b/>
        </w:rPr>
        <w:t>Funding</w:t>
      </w:r>
      <w:r w:rsidR="00512151" w:rsidRPr="00C67DD1">
        <w:rPr>
          <w:b/>
        </w:rPr>
        <w:t>:</w:t>
      </w:r>
      <w:r>
        <w:t xml:space="preserve"> Aligning existing funding streams, incentives and grant programs (e.g., Title II, Part B funds for Math and Science Partnerships) to the desired change in behavior. This could also include the way professional development vendors are funded/managed.</w:t>
      </w:r>
      <w:r>
        <w:rPr>
          <w:rStyle w:val="FootnoteReference"/>
        </w:rPr>
        <w:footnoteReference w:id="6"/>
      </w:r>
    </w:p>
    <w:p w:rsidR="00BD3829" w:rsidRDefault="00302013">
      <w:pPr>
        <w:pStyle w:val="MainBodyText"/>
      </w:pPr>
      <w:r w:rsidRPr="00C67DD1">
        <w:rPr>
          <w:b/>
        </w:rPr>
        <w:t>Capacity-building</w:t>
      </w:r>
      <w:r w:rsidR="00512151" w:rsidRPr="00C67DD1">
        <w:rPr>
          <w:b/>
        </w:rPr>
        <w:t>:</w:t>
      </w:r>
      <w:r>
        <w:t xml:space="preserve"> Providing “optional” or “recommended” resources and/or support of any kind. This could include directing and/or contracting the development and dissemination of aligned curricular materials and professional development, and creating communities of practice for cross-district and cross-school learning. </w:t>
      </w:r>
    </w:p>
    <w:p w:rsidR="00A83269" w:rsidRDefault="00302013">
      <w:pPr>
        <w:pStyle w:val="MainBodyText"/>
      </w:pPr>
      <w:r w:rsidRPr="00C67DD1">
        <w:rPr>
          <w:b/>
        </w:rPr>
        <w:t>Monitoring</w:t>
      </w:r>
      <w:r w:rsidR="00512151" w:rsidRPr="00C67DD1">
        <w:rPr>
          <w:b/>
        </w:rPr>
        <w:t>:</w:t>
      </w:r>
      <w:r>
        <w:t xml:space="preserve"> Incorporating any of the expectations for what is happening in the classroom into the existing </w:t>
      </w:r>
      <w:r w:rsidR="00BD3829">
        <w:t xml:space="preserve">local </w:t>
      </w:r>
      <w:r>
        <w:t xml:space="preserve">accountability system, school improvement planning or other monitoring mechanisms. </w:t>
      </w:r>
    </w:p>
    <w:p w:rsidR="00A83269" w:rsidRDefault="00302013">
      <w:pPr>
        <w:pStyle w:val="MainBodyText"/>
      </w:pPr>
      <w:r w:rsidRPr="00C67DD1">
        <w:rPr>
          <w:b/>
        </w:rPr>
        <w:t>Coordination</w:t>
      </w:r>
      <w:r w:rsidR="00512151" w:rsidRPr="00C67DD1">
        <w:rPr>
          <w:b/>
        </w:rPr>
        <w:t>:</w:t>
      </w:r>
      <w:r>
        <w:t xml:space="preserve"> Eliminating siloes and tying the NGSS work to other major initiatives. This might include leveraging exist</w:t>
      </w:r>
      <w:r w:rsidR="00BD3829">
        <w:t>ing delivery systems within the</w:t>
      </w:r>
      <w:r w:rsidR="00F742C1">
        <w:t xml:space="preserve"> district </w:t>
      </w:r>
      <w:r>
        <w:t>to get the right message and strive toward policy and implementation coherence.</w:t>
      </w:r>
    </w:p>
    <w:p w:rsidR="00302013" w:rsidRDefault="00BD3829" w:rsidP="00302013">
      <w:pPr>
        <w:spacing w:line="240" w:lineRule="auto"/>
      </w:pPr>
      <w:r>
        <w:t>Which of these levers has your</w:t>
      </w:r>
      <w:r w:rsidR="00F742C1">
        <w:t xml:space="preserve"> district </w:t>
      </w:r>
      <w:r w:rsidR="00302013">
        <w:t xml:space="preserve">relied on historically? Which has it avoided? In particular, which levers have been relevant in prior adoption and implementation of new standards, such as the CCSS? What additional levers might you access for implementation of </w:t>
      </w:r>
      <w:r w:rsidR="00715C11">
        <w:t xml:space="preserve">the </w:t>
      </w:r>
      <w:r w:rsidR="00302013">
        <w:t xml:space="preserve">NGSS, and what kinds of changes will this require? These questions are at the core of defining your </w:t>
      </w:r>
      <w:r w:rsidR="00F742C1">
        <w:t xml:space="preserve">district’s </w:t>
      </w:r>
      <w:r w:rsidR="00302013">
        <w:t xml:space="preserve">role, and they are covered in more detail in </w:t>
      </w:r>
      <w:r w:rsidR="00405CF5" w:rsidRPr="00405CF5">
        <w:t xml:space="preserve">Exercise </w:t>
      </w:r>
      <w:r w:rsidR="00F34AD3">
        <w:t>9</w:t>
      </w:r>
      <w:r w:rsidR="00302013" w:rsidRPr="00143E05">
        <w:t>.</w:t>
      </w:r>
      <w:r w:rsidR="00302013">
        <w:t xml:space="preserve"> </w:t>
      </w:r>
    </w:p>
    <w:p w:rsidR="00302013" w:rsidRDefault="00302013" w:rsidP="00302013">
      <w:pPr>
        <w:spacing w:line="240" w:lineRule="auto"/>
      </w:pPr>
      <w:r>
        <w:lastRenderedPageBreak/>
        <w:t>You may, for example, see that in previous standar</w:t>
      </w:r>
      <w:r w:rsidR="00BD3829">
        <w:t>ds implementation efforts, your</w:t>
      </w:r>
      <w:r w:rsidR="00F742C1">
        <w:t xml:space="preserve"> district </w:t>
      </w:r>
      <w:r>
        <w:t>generated lists of aligned materials and/or vendors that schools and districts might use (usin</w:t>
      </w:r>
      <w:r w:rsidR="00BD3829">
        <w:t>g the capacity-building lever), b</w:t>
      </w:r>
      <w:r w:rsidR="00F742C1">
        <w:t>ut you are</w:t>
      </w:r>
      <w:r>
        <w:t xml:space="preserve"> in the middle of materials adoption cycles, so </w:t>
      </w:r>
      <w:r w:rsidR="00F742C1">
        <w:t>you may</w:t>
      </w:r>
      <w:r>
        <w:t xml:space="preserve"> not able to put these resources to use given their timelines. Moving forward, you might decide that the </w:t>
      </w:r>
      <w:r w:rsidR="00F742C1">
        <w:t xml:space="preserve">district’s </w:t>
      </w:r>
      <w:r>
        <w:t xml:space="preserve">role needs to include an analysis of what schools </w:t>
      </w:r>
      <w:r w:rsidR="004D409A">
        <w:t xml:space="preserve">and teachers </w:t>
      </w:r>
      <w:r>
        <w:t xml:space="preserve">need and to what extent </w:t>
      </w:r>
      <w:r w:rsidR="00715C11">
        <w:t xml:space="preserve">— </w:t>
      </w:r>
      <w:r>
        <w:t xml:space="preserve">and where </w:t>
      </w:r>
      <w:r w:rsidR="00715C11">
        <w:t xml:space="preserve">— </w:t>
      </w:r>
      <w:r>
        <w:t xml:space="preserve">they would welcome help. This </w:t>
      </w:r>
      <w:r w:rsidR="00715C11">
        <w:t xml:space="preserve">analysis </w:t>
      </w:r>
      <w:r>
        <w:t xml:space="preserve">would improve the chances of successful implementation and help build </w:t>
      </w:r>
      <w:r w:rsidR="00F742C1">
        <w:t xml:space="preserve">building level </w:t>
      </w:r>
      <w:r>
        <w:t xml:space="preserve">advocates. Articulating this new role is important for the development of strategies in the next step, but it is also an important part of your case for adoption of the NGSS. </w:t>
      </w:r>
    </w:p>
    <w:p w:rsidR="00302013" w:rsidRDefault="00302013" w:rsidP="00302013">
      <w:pPr>
        <w:spacing w:line="240" w:lineRule="auto"/>
      </w:pPr>
      <w:r>
        <w:t xml:space="preserve">Explaining the role that the state will play </w:t>
      </w:r>
      <w:r w:rsidR="00715C11">
        <w:t xml:space="preserve">— </w:t>
      </w:r>
      <w:r>
        <w:t xml:space="preserve">and why </w:t>
      </w:r>
      <w:r w:rsidR="00715C11">
        <w:t xml:space="preserve">— </w:t>
      </w:r>
      <w:r>
        <w:t xml:space="preserve">is an important part of building credibility to implement and preparing stakeholders for the changes ahead. </w:t>
      </w:r>
    </w:p>
    <w:p w:rsidR="00F50383" w:rsidRDefault="00715C11" w:rsidP="00F50383">
      <w:pPr>
        <w:pStyle w:val="Exercisehead"/>
      </w:pPr>
      <w:r>
        <w:br w:type="page"/>
      </w:r>
      <w:bookmarkStart w:id="36" w:name="_Toc353966608"/>
      <w:r w:rsidR="00302013" w:rsidRPr="0012050E">
        <w:rPr>
          <w:caps/>
        </w:rPr>
        <w:lastRenderedPageBreak/>
        <w:t xml:space="preserve">Exercise </w:t>
      </w:r>
      <w:r w:rsidR="00BB234A">
        <w:t>9</w:t>
      </w:r>
      <w:r w:rsidR="00302013">
        <w:t xml:space="preserve">: Define </w:t>
      </w:r>
      <w:r>
        <w:t xml:space="preserve">Your </w:t>
      </w:r>
      <w:r w:rsidR="00AB6100">
        <w:t xml:space="preserve">District’s </w:t>
      </w:r>
      <w:r>
        <w:t>Role</w:t>
      </w:r>
      <w:bookmarkEnd w:id="36"/>
    </w:p>
    <w:p w:rsidR="00F50383" w:rsidRPr="00F50383" w:rsidRDefault="00F50383" w:rsidP="00F50383">
      <w:pPr>
        <w:pStyle w:val="MainBodyText"/>
        <w:spacing w:after="0"/>
        <w:rPr>
          <w:b/>
        </w:rPr>
      </w:pPr>
      <w:r w:rsidRPr="00F50383">
        <w:rPr>
          <w:b/>
        </w:rPr>
        <w:t>Objective(s) for participants:</w:t>
      </w:r>
    </w:p>
    <w:p w:rsidR="00F50383" w:rsidRDefault="00F50383" w:rsidP="00F50383">
      <w:pPr>
        <w:pStyle w:val="01bulletnospaceafter"/>
      </w:pPr>
      <w:r>
        <w:t xml:space="preserve">Identify what </w:t>
      </w:r>
      <w:r w:rsidR="004D409A">
        <w:t>your buildings/teachers</w:t>
      </w:r>
      <w:r>
        <w:t xml:space="preserve"> need for </w:t>
      </w:r>
      <w:r w:rsidR="00AB6100">
        <w:t>implementation</w:t>
      </w:r>
      <w:r>
        <w:t xml:space="preserve">, what their highest priorities are and what assistance they most need from the </w:t>
      </w:r>
      <w:r w:rsidR="004D409A">
        <w:t>district</w:t>
      </w:r>
      <w:r>
        <w:t>.</w:t>
      </w:r>
    </w:p>
    <w:p w:rsidR="00F50383" w:rsidRDefault="004D409A" w:rsidP="00F50383">
      <w:pPr>
        <w:pStyle w:val="01bulletnospaceafter"/>
      </w:pPr>
      <w:r>
        <w:t>Understand the role that the</w:t>
      </w:r>
      <w:r w:rsidR="00AB6100">
        <w:t xml:space="preserve"> district </w:t>
      </w:r>
      <w:r w:rsidR="00F50383">
        <w:t>has historically played in standards implementation in the past.</w:t>
      </w:r>
    </w:p>
    <w:p w:rsidR="00F50383" w:rsidRDefault="00F50383" w:rsidP="00F50383">
      <w:pPr>
        <w:pStyle w:val="01bulletnospaceafter"/>
      </w:pPr>
      <w:r>
        <w:t xml:space="preserve">Articulate the role for the </w:t>
      </w:r>
      <w:r w:rsidR="00AB6100">
        <w:t xml:space="preserve">district </w:t>
      </w:r>
      <w:r>
        <w:t xml:space="preserve">to play in supporting </w:t>
      </w:r>
      <w:r w:rsidR="00AB6100">
        <w:t xml:space="preserve">individual schools or educators </w:t>
      </w:r>
      <w:r>
        <w:t>in NGSS implementation.</w:t>
      </w:r>
    </w:p>
    <w:p w:rsidR="00F50383" w:rsidRDefault="00F50383" w:rsidP="00F50383">
      <w:pPr>
        <w:pStyle w:val="01bulletnospaceafter"/>
      </w:pPr>
      <w:r>
        <w:t xml:space="preserve">Identify the real and perceived barriers or challenges within the </w:t>
      </w:r>
      <w:r w:rsidR="00AB6100">
        <w:t>district</w:t>
      </w:r>
      <w:r>
        <w:t xml:space="preserve"> to supporting standards implementation.</w:t>
      </w:r>
    </w:p>
    <w:p w:rsidR="00F50383" w:rsidRPr="00F50383" w:rsidRDefault="00F50383" w:rsidP="00F50383">
      <w:pPr>
        <w:pStyle w:val="MainBodyText"/>
        <w:spacing w:after="0"/>
        <w:rPr>
          <w:b/>
        </w:rPr>
      </w:pPr>
      <w:r w:rsidRPr="00F50383">
        <w:rPr>
          <w:b/>
        </w:rPr>
        <w:t>Instructions:</w:t>
      </w:r>
    </w:p>
    <w:p w:rsidR="00F50383" w:rsidRDefault="00F50383" w:rsidP="00F50383">
      <w:pPr>
        <w:pStyle w:val="01bulletnospaceafter"/>
      </w:pPr>
      <w:r>
        <w:t>Using the template, answer questions for each of the five levers under “Current Use” columns for the CCSS and past science standards implementation efforts:</w:t>
      </w:r>
    </w:p>
    <w:p w:rsidR="00F50383" w:rsidRDefault="00F50383" w:rsidP="00F50383">
      <w:pPr>
        <w:pStyle w:val="02dashnospaceafter"/>
      </w:pPr>
      <w:r>
        <w:t>How has this lever been relied on historically for standards implementation? If it has been avoided, why?</w:t>
      </w:r>
    </w:p>
    <w:p w:rsidR="00F50383" w:rsidRDefault="00F50383" w:rsidP="00F50383">
      <w:pPr>
        <w:pStyle w:val="02dashnospaceafter"/>
      </w:pPr>
      <w:r>
        <w:t>What has it looked like when this lever has been used successfully? What made it successful?</w:t>
      </w:r>
    </w:p>
    <w:p w:rsidR="00F50383" w:rsidRDefault="00F50383" w:rsidP="00F50383">
      <w:pPr>
        <w:pStyle w:val="02dashnospaceafter"/>
      </w:pPr>
      <w:r>
        <w:t>What has it looked like when this lever has been used unsuccessfully?</w:t>
      </w:r>
    </w:p>
    <w:p w:rsidR="00F50383" w:rsidRDefault="00F50383" w:rsidP="00F50383">
      <w:pPr>
        <w:pStyle w:val="01bulletnospaceafter"/>
      </w:pPr>
      <w:r>
        <w:t>Using the template, answer questions for each of the five levers under “Future Use: NGSS Implementation”:</w:t>
      </w:r>
    </w:p>
    <w:p w:rsidR="00F50383" w:rsidRDefault="00F50383" w:rsidP="00F50383">
      <w:pPr>
        <w:pStyle w:val="02dashnospaceafter"/>
      </w:pPr>
      <w:r>
        <w:t>How important will this lever be to our implementation of the NGSS?</w:t>
      </w:r>
    </w:p>
    <w:p w:rsidR="00F50383" w:rsidRDefault="00F50383" w:rsidP="00F50383">
      <w:pPr>
        <w:pStyle w:val="02dashnospaceafter"/>
      </w:pPr>
      <w:r>
        <w:t xml:space="preserve">What will we do that will be similar to our current use of this lever? </w:t>
      </w:r>
    </w:p>
    <w:p w:rsidR="00F50383" w:rsidRDefault="00F50383" w:rsidP="00F50383">
      <w:pPr>
        <w:pStyle w:val="01bullet"/>
      </w:pPr>
      <w:r>
        <w:t xml:space="preserve">What will be </w:t>
      </w:r>
      <w:r w:rsidR="004D409A">
        <w:t>different</w:t>
      </w:r>
      <w:r>
        <w:t xml:space="preserve"> and what will that require?</w:t>
      </w:r>
    </w:p>
    <w:p w:rsidR="00F50383" w:rsidRPr="00F50383" w:rsidRDefault="00F50383" w:rsidP="00F50383">
      <w:pPr>
        <w:pStyle w:val="MainBodyText"/>
        <w:spacing w:after="0"/>
        <w:rPr>
          <w:b/>
        </w:rPr>
      </w:pPr>
      <w:r w:rsidRPr="00F50383">
        <w:rPr>
          <w:b/>
        </w:rPr>
        <w:t>Materials needed:</w:t>
      </w:r>
    </w:p>
    <w:p w:rsidR="00F50383" w:rsidRDefault="00F50383" w:rsidP="00F50383">
      <w:pPr>
        <w:pStyle w:val="01bulletnospaceafter"/>
      </w:pPr>
      <w:r>
        <w:t>Template</w:t>
      </w:r>
    </w:p>
    <w:p w:rsidR="00A83269" w:rsidRDefault="00F50383" w:rsidP="00F50383">
      <w:pPr>
        <w:pStyle w:val="01bullet"/>
      </w:pPr>
      <w:r>
        <w:t>Markers</w:t>
      </w:r>
    </w:p>
    <w:p w:rsidR="00A83269" w:rsidRPr="00F50383" w:rsidRDefault="00302013">
      <w:pPr>
        <w:pStyle w:val="MainBodyText"/>
        <w:rPr>
          <w:b/>
        </w:rPr>
      </w:pPr>
      <w:r w:rsidRPr="00F50383">
        <w:rPr>
          <w:b/>
        </w:rPr>
        <w:t xml:space="preserve">Template for Exercise </w:t>
      </w:r>
      <w:r w:rsidR="00BB234A">
        <w:rPr>
          <w:b/>
        </w:rPr>
        <w:t>9</w:t>
      </w:r>
      <w:r w:rsidR="00BB234A" w:rsidRPr="00F50383">
        <w:rPr>
          <w:b/>
        </w:rPr>
        <w:t xml:space="preserve"> </w:t>
      </w:r>
    </w:p>
    <w:tbl>
      <w:tblPr>
        <w:tblStyle w:val="TableGrid"/>
        <w:tblW w:w="0" w:type="auto"/>
        <w:tblLook w:val="04A0" w:firstRow="1" w:lastRow="0" w:firstColumn="1" w:lastColumn="0" w:noHBand="0" w:noVBand="1"/>
      </w:tblPr>
      <w:tblGrid>
        <w:gridCol w:w="1687"/>
        <w:gridCol w:w="2629"/>
        <w:gridCol w:w="2630"/>
        <w:gridCol w:w="2630"/>
      </w:tblGrid>
      <w:tr w:rsidR="00302013">
        <w:tc>
          <w:tcPr>
            <w:tcW w:w="1687" w:type="dxa"/>
            <w:tcBorders>
              <w:right w:val="single" w:sz="4" w:space="0" w:color="FFFFFF" w:themeColor="background1"/>
            </w:tcBorders>
            <w:shd w:val="clear" w:color="auto" w:fill="0091B2"/>
          </w:tcPr>
          <w:p w:rsidR="00302013" w:rsidRPr="00F50383" w:rsidRDefault="00302013" w:rsidP="00F50383">
            <w:pPr>
              <w:pStyle w:val="Table-MainBodyText"/>
              <w:spacing w:before="60" w:after="60"/>
              <w:rPr>
                <w:b/>
                <w:color w:val="FFFFFF" w:themeColor="background1"/>
              </w:rPr>
            </w:pPr>
            <w:r w:rsidRPr="00F50383">
              <w:rPr>
                <w:b/>
                <w:color w:val="FFFFFF" w:themeColor="background1"/>
              </w:rPr>
              <w:t>Lever</w:t>
            </w:r>
          </w:p>
        </w:tc>
        <w:tc>
          <w:tcPr>
            <w:tcW w:w="2629" w:type="dxa"/>
            <w:tcBorders>
              <w:left w:val="single" w:sz="4" w:space="0" w:color="FFFFFF" w:themeColor="background1"/>
              <w:right w:val="single" w:sz="4" w:space="0" w:color="FFFFFF" w:themeColor="background1"/>
            </w:tcBorders>
            <w:shd w:val="clear" w:color="auto" w:fill="0091B2"/>
          </w:tcPr>
          <w:p w:rsidR="00B307CC" w:rsidRPr="00F50383" w:rsidRDefault="00302013" w:rsidP="00F50383">
            <w:pPr>
              <w:pStyle w:val="Table-MainBodyText"/>
              <w:spacing w:before="60" w:after="60"/>
              <w:rPr>
                <w:b/>
                <w:color w:val="FFFFFF" w:themeColor="background1"/>
              </w:rPr>
            </w:pPr>
            <w:r w:rsidRPr="00F50383">
              <w:rPr>
                <w:b/>
                <w:color w:val="FFFFFF" w:themeColor="background1"/>
              </w:rPr>
              <w:t xml:space="preserve">Current </w:t>
            </w:r>
            <w:r w:rsidR="009C728F" w:rsidRPr="00F50383">
              <w:rPr>
                <w:b/>
                <w:color w:val="FFFFFF" w:themeColor="background1"/>
              </w:rPr>
              <w:t>Use</w:t>
            </w:r>
            <w:r w:rsidRPr="00F50383">
              <w:rPr>
                <w:b/>
                <w:color w:val="FFFFFF" w:themeColor="background1"/>
              </w:rPr>
              <w:t xml:space="preserve">: CCSS </w:t>
            </w:r>
            <w:r w:rsidR="009C728F" w:rsidRPr="00F50383">
              <w:rPr>
                <w:b/>
                <w:color w:val="FFFFFF" w:themeColor="background1"/>
              </w:rPr>
              <w:t>Implementation</w:t>
            </w:r>
          </w:p>
        </w:tc>
        <w:tc>
          <w:tcPr>
            <w:tcW w:w="2630" w:type="dxa"/>
            <w:tcBorders>
              <w:left w:val="single" w:sz="4" w:space="0" w:color="FFFFFF" w:themeColor="background1"/>
              <w:right w:val="single" w:sz="4" w:space="0" w:color="FFFFFF" w:themeColor="background1"/>
            </w:tcBorders>
            <w:shd w:val="clear" w:color="auto" w:fill="0091B2"/>
          </w:tcPr>
          <w:p w:rsidR="00B307CC" w:rsidRPr="00F50383" w:rsidRDefault="00302013" w:rsidP="00F50383">
            <w:pPr>
              <w:pStyle w:val="Table-MainBodyText"/>
              <w:spacing w:before="60" w:after="60"/>
              <w:rPr>
                <w:b/>
                <w:color w:val="FFFFFF" w:themeColor="background1"/>
              </w:rPr>
            </w:pPr>
            <w:r w:rsidRPr="00F50383">
              <w:rPr>
                <w:b/>
                <w:color w:val="FFFFFF" w:themeColor="background1"/>
              </w:rPr>
              <w:t xml:space="preserve">Current </w:t>
            </w:r>
            <w:r w:rsidR="009C728F" w:rsidRPr="00F50383">
              <w:rPr>
                <w:b/>
                <w:color w:val="FFFFFF" w:themeColor="background1"/>
              </w:rPr>
              <w:t>Use</w:t>
            </w:r>
            <w:r w:rsidRPr="00F50383">
              <w:rPr>
                <w:b/>
                <w:color w:val="FFFFFF" w:themeColor="background1"/>
              </w:rPr>
              <w:t>: State-</w:t>
            </w:r>
            <w:r w:rsidR="009C728F" w:rsidRPr="00F50383">
              <w:rPr>
                <w:b/>
                <w:color w:val="FFFFFF" w:themeColor="background1"/>
              </w:rPr>
              <w:t>Specific Science Standards</w:t>
            </w:r>
          </w:p>
        </w:tc>
        <w:tc>
          <w:tcPr>
            <w:tcW w:w="2630" w:type="dxa"/>
            <w:tcBorders>
              <w:left w:val="single" w:sz="4" w:space="0" w:color="FFFFFF" w:themeColor="background1"/>
            </w:tcBorders>
            <w:shd w:val="clear" w:color="auto" w:fill="0091B2"/>
          </w:tcPr>
          <w:p w:rsidR="00B307CC" w:rsidRPr="00F50383" w:rsidRDefault="00302013" w:rsidP="00F50383">
            <w:pPr>
              <w:pStyle w:val="Table-MainBodyText"/>
              <w:spacing w:before="60" w:after="60"/>
              <w:rPr>
                <w:b/>
                <w:color w:val="FFFFFF" w:themeColor="background1"/>
              </w:rPr>
            </w:pPr>
            <w:r w:rsidRPr="00F50383">
              <w:rPr>
                <w:b/>
                <w:color w:val="FFFFFF" w:themeColor="background1"/>
              </w:rPr>
              <w:t xml:space="preserve">Future </w:t>
            </w:r>
            <w:r w:rsidR="009C728F" w:rsidRPr="00F50383">
              <w:rPr>
                <w:b/>
                <w:color w:val="FFFFFF" w:themeColor="background1"/>
              </w:rPr>
              <w:t>Use</w:t>
            </w:r>
            <w:r w:rsidRPr="00F50383">
              <w:rPr>
                <w:b/>
                <w:color w:val="FFFFFF" w:themeColor="background1"/>
              </w:rPr>
              <w:t xml:space="preserve">: NGSS </w:t>
            </w:r>
            <w:r w:rsidR="009C728F" w:rsidRPr="00F50383">
              <w:rPr>
                <w:b/>
                <w:color w:val="FFFFFF" w:themeColor="background1"/>
              </w:rPr>
              <w:t>I</w:t>
            </w:r>
            <w:r w:rsidRPr="00F50383">
              <w:rPr>
                <w:b/>
                <w:color w:val="FFFFFF" w:themeColor="background1"/>
              </w:rPr>
              <w:t>mplementation</w:t>
            </w:r>
          </w:p>
        </w:tc>
      </w:tr>
      <w:tr w:rsidR="00302013">
        <w:tc>
          <w:tcPr>
            <w:tcW w:w="1687" w:type="dxa"/>
          </w:tcPr>
          <w:p w:rsidR="00302013" w:rsidRDefault="00302013" w:rsidP="00F50383">
            <w:pPr>
              <w:pStyle w:val="Table-MainBodyText"/>
              <w:spacing w:before="120"/>
            </w:pPr>
            <w:r>
              <w:t>Policy/guidance</w:t>
            </w:r>
          </w:p>
          <w:p w:rsidR="00B307CC" w:rsidRDefault="00B307CC" w:rsidP="00F50383">
            <w:pPr>
              <w:pStyle w:val="Table-MainBodyText"/>
              <w:spacing w:before="120"/>
            </w:pPr>
          </w:p>
        </w:tc>
        <w:tc>
          <w:tcPr>
            <w:tcW w:w="2629"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r>
      <w:tr w:rsidR="00302013">
        <w:tc>
          <w:tcPr>
            <w:tcW w:w="1687" w:type="dxa"/>
          </w:tcPr>
          <w:p w:rsidR="00302013" w:rsidRDefault="00302013" w:rsidP="00F50383">
            <w:pPr>
              <w:pStyle w:val="Table-MainBodyText"/>
              <w:spacing w:before="120"/>
            </w:pPr>
            <w:r>
              <w:t>Funding</w:t>
            </w:r>
          </w:p>
          <w:p w:rsidR="00B307CC" w:rsidRDefault="00B307CC" w:rsidP="00F50383">
            <w:pPr>
              <w:pStyle w:val="Table-MainBodyText"/>
              <w:spacing w:before="120"/>
            </w:pPr>
          </w:p>
        </w:tc>
        <w:tc>
          <w:tcPr>
            <w:tcW w:w="2629"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r>
      <w:tr w:rsidR="00302013">
        <w:tc>
          <w:tcPr>
            <w:tcW w:w="1687" w:type="dxa"/>
          </w:tcPr>
          <w:p w:rsidR="00302013" w:rsidRDefault="00302013" w:rsidP="00F50383">
            <w:pPr>
              <w:pStyle w:val="Table-MainBodyText"/>
              <w:spacing w:before="120"/>
            </w:pPr>
            <w:r>
              <w:t>Capacity-building</w:t>
            </w:r>
          </w:p>
          <w:p w:rsidR="00B307CC" w:rsidRDefault="00B307CC" w:rsidP="00F50383">
            <w:pPr>
              <w:pStyle w:val="Table-MainBodyText"/>
              <w:spacing w:before="120"/>
            </w:pPr>
          </w:p>
        </w:tc>
        <w:tc>
          <w:tcPr>
            <w:tcW w:w="2629"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r>
      <w:tr w:rsidR="00302013">
        <w:tc>
          <w:tcPr>
            <w:tcW w:w="1687" w:type="dxa"/>
          </w:tcPr>
          <w:p w:rsidR="00302013" w:rsidRDefault="00302013" w:rsidP="00F50383">
            <w:pPr>
              <w:pStyle w:val="Table-MainBodyText"/>
              <w:spacing w:before="120"/>
            </w:pPr>
            <w:r>
              <w:t>Monitoring</w:t>
            </w:r>
          </w:p>
          <w:p w:rsidR="00B307CC" w:rsidRDefault="00B307CC" w:rsidP="00F50383">
            <w:pPr>
              <w:pStyle w:val="Table-MainBodyText"/>
              <w:spacing w:before="120"/>
            </w:pPr>
          </w:p>
        </w:tc>
        <w:tc>
          <w:tcPr>
            <w:tcW w:w="2629"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r>
      <w:tr w:rsidR="00302013">
        <w:tc>
          <w:tcPr>
            <w:tcW w:w="1687" w:type="dxa"/>
          </w:tcPr>
          <w:p w:rsidR="00B307CC" w:rsidRDefault="00302013" w:rsidP="00F50383">
            <w:pPr>
              <w:pStyle w:val="Table-MainBodyText"/>
              <w:spacing w:before="120"/>
            </w:pPr>
            <w:r>
              <w:t>Coordination</w:t>
            </w:r>
          </w:p>
          <w:p w:rsidR="00B307CC" w:rsidRDefault="00B307CC" w:rsidP="00F50383">
            <w:pPr>
              <w:pStyle w:val="Table-MainBodyText"/>
              <w:spacing w:before="120"/>
            </w:pPr>
          </w:p>
        </w:tc>
        <w:tc>
          <w:tcPr>
            <w:tcW w:w="2629"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c>
          <w:tcPr>
            <w:tcW w:w="2630" w:type="dxa"/>
          </w:tcPr>
          <w:p w:rsidR="00B307CC" w:rsidRDefault="00B307CC" w:rsidP="00F50383">
            <w:pPr>
              <w:pStyle w:val="Table-MainBodyText"/>
              <w:spacing w:before="120"/>
            </w:pPr>
          </w:p>
        </w:tc>
      </w:tr>
    </w:tbl>
    <w:p w:rsidR="00C36D22" w:rsidRDefault="00C36D22" w:rsidP="00CE0E55">
      <w:pPr>
        <w:pStyle w:val="Subtitle0"/>
      </w:pPr>
    </w:p>
    <w:p w:rsidR="00A83269" w:rsidRDefault="00C36D22">
      <w:pPr>
        <w:pStyle w:val="Heading2"/>
        <w:rPr>
          <w:color w:val="auto"/>
        </w:rPr>
      </w:pPr>
      <w:r>
        <w:br w:type="page"/>
      </w:r>
      <w:bookmarkStart w:id="37" w:name="_Toc353966609"/>
      <w:r w:rsidR="00302013">
        <w:lastRenderedPageBreak/>
        <w:t>Step 2: Identify Core Implementation Strategies</w:t>
      </w:r>
      <w:bookmarkEnd w:id="37"/>
    </w:p>
    <w:p w:rsidR="00302013" w:rsidRDefault="00302013" w:rsidP="00302013">
      <w:pPr>
        <w:spacing w:line="240" w:lineRule="auto"/>
      </w:pPr>
      <w:r>
        <w:t xml:space="preserve">The </w:t>
      </w:r>
      <w:r w:rsidR="00AB6100">
        <w:t xml:space="preserve">district </w:t>
      </w:r>
      <w:r>
        <w:t xml:space="preserve">role you have defined in Step 1 is effectively your theory of action; it specifies how you expect to make a difference in students’ science education experience and improve science education and performance. If your </w:t>
      </w:r>
      <w:r w:rsidR="00AB6100">
        <w:t xml:space="preserve">district </w:t>
      </w:r>
      <w:r>
        <w:t>has an overall strategic plan</w:t>
      </w:r>
      <w:r w:rsidR="00BC7FA4">
        <w:t>,</w:t>
      </w:r>
      <w:r>
        <w:t xml:space="preserve"> this should also be reflected. It also sets you up to define the </w:t>
      </w:r>
      <w:r>
        <w:rPr>
          <w:b/>
        </w:rPr>
        <w:t>strategies</w:t>
      </w:r>
      <w:r>
        <w:t xml:space="preserve"> that your </w:t>
      </w:r>
      <w:r w:rsidR="00AB6100">
        <w:t xml:space="preserve">district </w:t>
      </w:r>
      <w:r>
        <w:t>will undertake as part of its NGSS preliminary implementation plan.</w:t>
      </w:r>
    </w:p>
    <w:p w:rsidR="00302013" w:rsidRDefault="00302013" w:rsidP="00302013">
      <w:pPr>
        <w:spacing w:line="240" w:lineRule="auto"/>
      </w:pPr>
      <w:r>
        <w:t xml:space="preserve">What is a strategy? For </w:t>
      </w:r>
      <w:r w:rsidR="00BC7FA4">
        <w:t xml:space="preserve">these </w:t>
      </w:r>
      <w:r>
        <w:t>purposes, a strategy is a coordinated set of activities that are designed to help you achieve one or more of your goals in science</w:t>
      </w:r>
      <w:r>
        <w:rPr>
          <w:rFonts w:ascii="Times New Roman" w:hAnsi="Times New Roman"/>
        </w:rPr>
        <w:t xml:space="preserve"> </w:t>
      </w:r>
      <w:r w:rsidR="00405CF5" w:rsidRPr="00405CF5">
        <w:t>education</w:t>
      </w:r>
      <w:r w:rsidRPr="00BC7FA4">
        <w:t>.</w:t>
      </w:r>
      <w:r>
        <w:t xml:space="preserve"> A strategy should have a beginning and an end, and </w:t>
      </w:r>
      <w:r w:rsidR="00BC7FA4">
        <w:t xml:space="preserve">it </w:t>
      </w:r>
      <w:r>
        <w:t>should be designed to chan</w:t>
      </w:r>
      <w:r w:rsidR="004D409A">
        <w:t>ge something about the way your</w:t>
      </w:r>
      <w:r w:rsidR="00AB6100">
        <w:t xml:space="preserve"> district </w:t>
      </w:r>
      <w:r>
        <w:t>does business in science education. Some strategies involve creating something new, while others involve changing or scaling up an existing practice. For example, you may have a higher education strategy that involves working with education school faculty to integrate the NGSS into educator preparation preservice training; this is designed to change current practice, and it will “end” when NGSS-aligned instruction is a standard part of every educator preparation program in your state.</w:t>
      </w:r>
    </w:p>
    <w:p w:rsidR="00302013" w:rsidRDefault="00302013" w:rsidP="00302013">
      <w:pPr>
        <w:spacing w:line="240" w:lineRule="auto"/>
      </w:pPr>
      <w:r>
        <w:t xml:space="preserve">The strategies you select should not be created in isolation from other concurrent initiatives, such as CCSS implementation and teacher/leader effectiveness work </w:t>
      </w:r>
      <w:r w:rsidR="00F629AE">
        <w:t xml:space="preserve">— </w:t>
      </w:r>
      <w:r>
        <w:t>nor should they ignore structur</w:t>
      </w:r>
      <w:r w:rsidR="00E42901">
        <w:t xml:space="preserve">es </w:t>
      </w:r>
      <w:r>
        <w:t xml:space="preserve">that the </w:t>
      </w:r>
      <w:r w:rsidR="00AB6100">
        <w:t xml:space="preserve">district </w:t>
      </w:r>
      <w:r>
        <w:t xml:space="preserve">may have already created for these efforts, such as school-district leadership teams Rather, in developing </w:t>
      </w:r>
      <w:r w:rsidR="00F629AE">
        <w:t xml:space="preserve">your </w:t>
      </w:r>
      <w:r>
        <w:t xml:space="preserve">NGSS strategies, </w:t>
      </w:r>
      <w:r w:rsidR="00F629AE">
        <w:t xml:space="preserve">your </w:t>
      </w:r>
      <w:r w:rsidR="00AB6100">
        <w:t xml:space="preserve">district </w:t>
      </w:r>
      <w:r>
        <w:t xml:space="preserve">should make every effort to learn from this work, build on its successes and avoid previous missteps. </w:t>
      </w:r>
    </w:p>
    <w:p w:rsidR="00302013" w:rsidRDefault="00302013" w:rsidP="00302013">
      <w:pPr>
        <w:spacing w:line="240" w:lineRule="auto"/>
      </w:pPr>
      <w:r>
        <w:t xml:space="preserve">Finally, different strategies make different use of the levers defined </w:t>
      </w:r>
      <w:r w:rsidR="00D61837">
        <w:t>previously</w:t>
      </w:r>
      <w:r>
        <w:t xml:space="preserve">. Some strategies inherently rely on certain levers more than others, but there is often a great deal of flexibility. You may mandate a curriculum, for example (policy/guidance); you may </w:t>
      </w:r>
      <w:r w:rsidR="00AB6100">
        <w:t xml:space="preserve">collaboratively </w:t>
      </w:r>
      <w:r>
        <w:t>create it and recommend it (capa</w:t>
      </w:r>
      <w:r w:rsidR="004D409A">
        <w:t>city-building); or you may give</w:t>
      </w:r>
      <w:r w:rsidR="00AB6100">
        <w:t xml:space="preserve"> educators</w:t>
      </w:r>
      <w:r>
        <w:t xml:space="preserve"> monetary incentives to adopt it (funding). </w:t>
      </w:r>
    </w:p>
    <w:p w:rsidR="00302013" w:rsidRDefault="00405CF5" w:rsidP="00302013">
      <w:pPr>
        <w:spacing w:line="240" w:lineRule="auto"/>
      </w:pPr>
      <w:r w:rsidRPr="00405CF5">
        <w:t xml:space="preserve">Figure </w:t>
      </w:r>
      <w:r w:rsidR="00BC4449">
        <w:t xml:space="preserve">7 </w:t>
      </w:r>
      <w:r w:rsidR="00302013">
        <w:t xml:space="preserve">gives some typical examples of strategies for a </w:t>
      </w:r>
      <w:r w:rsidR="00AB6100">
        <w:t xml:space="preserve">district </w:t>
      </w:r>
      <w:r w:rsidR="00302013">
        <w:t xml:space="preserve">to employ in standards implementation. </w:t>
      </w:r>
      <w:r w:rsidR="00302013" w:rsidRPr="00CE7A85">
        <w:rPr>
          <w:i/>
        </w:rPr>
        <w:t>It is by no means an exhaustive list</w:t>
      </w:r>
      <w:r w:rsidRPr="00405CF5">
        <w:rPr>
          <w:i/>
        </w:rPr>
        <w:t>;</w:t>
      </w:r>
      <w:r w:rsidR="00302013">
        <w:t xml:space="preserve"> additional areas (e.g.</w:t>
      </w:r>
      <w:r w:rsidR="00F629AE">
        <w:t>,</w:t>
      </w:r>
      <w:r w:rsidR="00302013">
        <w:t xml:space="preserve"> assessment, the role of technology in supporting science instruction) are worth considering in the longer term. </w:t>
      </w:r>
    </w:p>
    <w:p w:rsidR="00302013" w:rsidRDefault="00302013" w:rsidP="00302013">
      <w:pPr>
        <w:spacing w:line="240" w:lineRule="auto"/>
        <w:sectPr w:rsidR="00302013">
          <w:pgSz w:w="12240" w:h="15840"/>
          <w:pgMar w:top="720" w:right="1440" w:bottom="1440" w:left="1440" w:header="720" w:footer="720" w:gutter="0"/>
          <w:cols w:sep="1" w:space="720"/>
          <w:docGrid w:linePitch="360"/>
        </w:sectPr>
      </w:pPr>
    </w:p>
    <w:p w:rsidR="00302013" w:rsidRDefault="00405CF5" w:rsidP="00FD14EA">
      <w:pPr>
        <w:pStyle w:val="Figuretitle"/>
      </w:pPr>
      <w:r w:rsidRPr="00D9519F">
        <w:rPr>
          <w:caps/>
        </w:rPr>
        <w:lastRenderedPageBreak/>
        <w:t xml:space="preserve">Figure </w:t>
      </w:r>
      <w:r w:rsidR="00BC4449">
        <w:t>7</w:t>
      </w:r>
      <w:r w:rsidR="00302013" w:rsidRPr="00D61837">
        <w:t>:</w:t>
      </w:r>
      <w:r w:rsidR="00302013">
        <w:t xml:space="preserve"> Potential </w:t>
      </w:r>
      <w:r w:rsidR="0087375A">
        <w:t xml:space="preserve">District </w:t>
      </w:r>
      <w:r w:rsidR="00F629AE">
        <w:t xml:space="preserve">Strategies </w:t>
      </w:r>
      <w:r w:rsidR="00302013">
        <w:t xml:space="preserve">and </w:t>
      </w:r>
      <w:r w:rsidR="00F629AE">
        <w:t>Specific Activities</w:t>
      </w:r>
      <w:r w:rsidR="00302013">
        <w:rPr>
          <w:rStyle w:val="FootnoteReference"/>
        </w:rPr>
        <w:footnoteReference w:id="7"/>
      </w:r>
    </w:p>
    <w:tbl>
      <w:tblPr>
        <w:tblStyle w:val="TableGrid"/>
        <w:tblW w:w="0" w:type="auto"/>
        <w:tblLayout w:type="fixed"/>
        <w:tblLook w:val="04A0" w:firstRow="1" w:lastRow="0" w:firstColumn="1" w:lastColumn="0" w:noHBand="0" w:noVBand="1"/>
      </w:tblPr>
      <w:tblGrid>
        <w:gridCol w:w="1534"/>
        <w:gridCol w:w="2534"/>
        <w:gridCol w:w="2070"/>
        <w:gridCol w:w="2250"/>
        <w:gridCol w:w="2160"/>
        <w:gridCol w:w="2628"/>
      </w:tblGrid>
      <w:tr w:rsidR="00302013">
        <w:trPr>
          <w:tblHeader/>
        </w:trPr>
        <w:tc>
          <w:tcPr>
            <w:tcW w:w="1534" w:type="dxa"/>
            <w:vMerge w:val="restart"/>
            <w:tcBorders>
              <w:bottom w:val="single" w:sz="4" w:space="0" w:color="FFFFFF" w:themeColor="background1"/>
              <w:right w:val="single" w:sz="4" w:space="0" w:color="FFFFFF" w:themeColor="background1"/>
            </w:tcBorders>
            <w:shd w:val="clear" w:color="auto" w:fill="4B2B61"/>
            <w:vAlign w:val="bottom"/>
          </w:tcPr>
          <w:p w:rsidR="00302013" w:rsidRPr="00D9519F" w:rsidRDefault="00302013" w:rsidP="00D9519F">
            <w:pPr>
              <w:pStyle w:val="Table-MainBodyText"/>
              <w:spacing w:before="60" w:after="60"/>
              <w:rPr>
                <w:b/>
                <w:color w:val="FFFFFF" w:themeColor="background1"/>
              </w:rPr>
            </w:pPr>
            <w:r w:rsidRPr="00D9519F">
              <w:rPr>
                <w:b/>
                <w:color w:val="FFFFFF" w:themeColor="background1"/>
              </w:rPr>
              <w:t>Strategy</w:t>
            </w:r>
          </w:p>
        </w:tc>
        <w:tc>
          <w:tcPr>
            <w:tcW w:w="11642" w:type="dxa"/>
            <w:gridSpan w:val="5"/>
            <w:tcBorders>
              <w:left w:val="single" w:sz="4" w:space="0" w:color="FFFFFF" w:themeColor="background1"/>
              <w:bottom w:val="single" w:sz="4" w:space="0" w:color="FFFFFF" w:themeColor="background1"/>
            </w:tcBorders>
            <w:shd w:val="clear" w:color="auto" w:fill="4B2B61"/>
          </w:tcPr>
          <w:p w:rsidR="00B307CC" w:rsidRPr="00D9519F" w:rsidRDefault="00302013" w:rsidP="0087375A">
            <w:pPr>
              <w:pStyle w:val="Table-MainBodyText"/>
              <w:spacing w:before="60" w:after="60"/>
              <w:rPr>
                <w:b/>
                <w:color w:val="FFFFFF" w:themeColor="background1"/>
              </w:rPr>
            </w:pPr>
            <w:r w:rsidRPr="00D9519F">
              <w:rPr>
                <w:b/>
                <w:color w:val="FFFFFF" w:themeColor="background1"/>
              </w:rPr>
              <w:t xml:space="preserve">Potential </w:t>
            </w:r>
            <w:r w:rsidR="0087375A">
              <w:rPr>
                <w:b/>
                <w:color w:val="FFFFFF" w:themeColor="background1"/>
              </w:rPr>
              <w:t xml:space="preserve"> District </w:t>
            </w:r>
            <w:r w:rsidR="00D61837" w:rsidRPr="00D9519F">
              <w:rPr>
                <w:b/>
                <w:color w:val="FFFFFF" w:themeColor="background1"/>
              </w:rPr>
              <w:t xml:space="preserve">Activities </w:t>
            </w:r>
            <w:r w:rsidRPr="00D9519F">
              <w:rPr>
                <w:b/>
                <w:color w:val="FFFFFF" w:themeColor="background1"/>
              </w:rPr>
              <w:t xml:space="preserve">for </w:t>
            </w:r>
            <w:r w:rsidR="00D61837" w:rsidRPr="00D9519F">
              <w:rPr>
                <w:b/>
                <w:color w:val="FFFFFF" w:themeColor="background1"/>
              </w:rPr>
              <w:t>Each Strategy</w:t>
            </w:r>
            <w:r w:rsidRPr="00D9519F">
              <w:rPr>
                <w:b/>
                <w:color w:val="FFFFFF" w:themeColor="background1"/>
              </w:rPr>
              <w:t xml:space="preserve">, by </w:t>
            </w:r>
            <w:r w:rsidR="00D61837" w:rsidRPr="00D9519F">
              <w:rPr>
                <w:b/>
                <w:color w:val="FFFFFF" w:themeColor="background1"/>
              </w:rPr>
              <w:t>Lever</w:t>
            </w:r>
          </w:p>
        </w:tc>
      </w:tr>
      <w:tr w:rsidR="00302013" w:rsidTr="004D409A">
        <w:trPr>
          <w:tblHeader/>
        </w:trPr>
        <w:tc>
          <w:tcPr>
            <w:tcW w:w="1534" w:type="dxa"/>
            <w:vMerge/>
            <w:tcBorders>
              <w:top w:val="single" w:sz="4" w:space="0" w:color="FFFFFF" w:themeColor="background1"/>
              <w:right w:val="single" w:sz="4" w:space="0" w:color="FFFFFF" w:themeColor="background1"/>
            </w:tcBorders>
            <w:shd w:val="clear" w:color="auto" w:fill="4B2B61"/>
          </w:tcPr>
          <w:p w:rsidR="00B307CC" w:rsidRPr="00D9519F" w:rsidRDefault="00B307CC" w:rsidP="00D9519F">
            <w:pPr>
              <w:pStyle w:val="Table-MainBodyText"/>
              <w:spacing w:before="60" w:after="60"/>
              <w:rPr>
                <w:b/>
                <w:color w:val="FFFFFF" w:themeColor="background1"/>
              </w:rPr>
            </w:pPr>
          </w:p>
        </w:tc>
        <w:tc>
          <w:tcPr>
            <w:tcW w:w="2534" w:type="dxa"/>
            <w:tcBorders>
              <w:top w:val="single" w:sz="4" w:space="0" w:color="FFFFFF" w:themeColor="background1"/>
              <w:left w:val="single" w:sz="4" w:space="0" w:color="FFFFFF" w:themeColor="background1"/>
              <w:right w:val="single" w:sz="4" w:space="0" w:color="FFFFFF" w:themeColor="background1"/>
            </w:tcBorders>
            <w:shd w:val="clear" w:color="auto" w:fill="4B2B61"/>
          </w:tcPr>
          <w:p w:rsidR="00B307CC" w:rsidRPr="00D9519F" w:rsidRDefault="00302013" w:rsidP="00D9519F">
            <w:pPr>
              <w:pStyle w:val="Table-MainBodyText"/>
              <w:spacing w:before="60" w:after="60"/>
              <w:rPr>
                <w:b/>
                <w:color w:val="FFFFFF" w:themeColor="background1"/>
              </w:rPr>
            </w:pPr>
            <w:r w:rsidRPr="00D9519F">
              <w:rPr>
                <w:b/>
                <w:color w:val="FFFFFF" w:themeColor="background1"/>
              </w:rPr>
              <w:t>Policy/</w:t>
            </w:r>
            <w:r w:rsidR="009C728F" w:rsidRPr="00D9519F">
              <w:rPr>
                <w:b/>
                <w:color w:val="FFFFFF" w:themeColor="background1"/>
              </w:rPr>
              <w:t>Guidance</w:t>
            </w:r>
          </w:p>
        </w:tc>
        <w:tc>
          <w:tcPr>
            <w:tcW w:w="2070" w:type="dxa"/>
            <w:tcBorders>
              <w:top w:val="single" w:sz="4" w:space="0" w:color="FFFFFF" w:themeColor="background1"/>
              <w:left w:val="single" w:sz="4" w:space="0" w:color="FFFFFF" w:themeColor="background1"/>
              <w:right w:val="single" w:sz="4" w:space="0" w:color="FFFFFF" w:themeColor="background1"/>
            </w:tcBorders>
            <w:shd w:val="clear" w:color="auto" w:fill="4B2B61"/>
          </w:tcPr>
          <w:p w:rsidR="00B307CC" w:rsidRPr="00D9519F" w:rsidRDefault="00302013" w:rsidP="00D9519F">
            <w:pPr>
              <w:pStyle w:val="Table-MainBodyText"/>
              <w:spacing w:before="60" w:after="60"/>
              <w:rPr>
                <w:b/>
                <w:color w:val="FFFFFF" w:themeColor="background1"/>
              </w:rPr>
            </w:pPr>
            <w:r w:rsidRPr="00D9519F">
              <w:rPr>
                <w:b/>
                <w:color w:val="FFFFFF" w:themeColor="background1"/>
              </w:rPr>
              <w:t>Funding</w:t>
            </w:r>
          </w:p>
        </w:tc>
        <w:tc>
          <w:tcPr>
            <w:tcW w:w="2250" w:type="dxa"/>
            <w:tcBorders>
              <w:top w:val="single" w:sz="4" w:space="0" w:color="FFFFFF" w:themeColor="background1"/>
              <w:left w:val="single" w:sz="4" w:space="0" w:color="FFFFFF" w:themeColor="background1"/>
              <w:right w:val="single" w:sz="4" w:space="0" w:color="FFFFFF" w:themeColor="background1"/>
            </w:tcBorders>
            <w:shd w:val="clear" w:color="auto" w:fill="4B2B61"/>
          </w:tcPr>
          <w:p w:rsidR="00B307CC" w:rsidRPr="00D9519F" w:rsidRDefault="00302013" w:rsidP="00D9519F">
            <w:pPr>
              <w:pStyle w:val="Table-MainBodyText"/>
              <w:spacing w:before="60" w:after="60"/>
              <w:rPr>
                <w:b/>
                <w:color w:val="FFFFFF" w:themeColor="background1"/>
              </w:rPr>
            </w:pPr>
            <w:r w:rsidRPr="00D9519F">
              <w:rPr>
                <w:b/>
                <w:color w:val="FFFFFF" w:themeColor="background1"/>
              </w:rPr>
              <w:t>Capacity-</w:t>
            </w:r>
            <w:r w:rsidR="009C728F" w:rsidRPr="00D9519F">
              <w:rPr>
                <w:b/>
                <w:color w:val="FFFFFF" w:themeColor="background1"/>
              </w:rPr>
              <w:t>Building</w:t>
            </w:r>
          </w:p>
        </w:tc>
        <w:tc>
          <w:tcPr>
            <w:tcW w:w="2160" w:type="dxa"/>
            <w:tcBorders>
              <w:top w:val="single" w:sz="4" w:space="0" w:color="FFFFFF" w:themeColor="background1"/>
              <w:left w:val="single" w:sz="4" w:space="0" w:color="FFFFFF" w:themeColor="background1"/>
              <w:right w:val="single" w:sz="4" w:space="0" w:color="FFFFFF" w:themeColor="background1"/>
            </w:tcBorders>
            <w:shd w:val="clear" w:color="auto" w:fill="4B2B61"/>
          </w:tcPr>
          <w:p w:rsidR="00B307CC" w:rsidRPr="00D9519F" w:rsidRDefault="00302013" w:rsidP="00D9519F">
            <w:pPr>
              <w:pStyle w:val="Table-MainBodyText"/>
              <w:spacing w:before="60" w:after="60"/>
              <w:rPr>
                <w:b/>
                <w:color w:val="FFFFFF" w:themeColor="background1"/>
              </w:rPr>
            </w:pPr>
            <w:r w:rsidRPr="00D9519F">
              <w:rPr>
                <w:b/>
                <w:color w:val="FFFFFF" w:themeColor="background1"/>
              </w:rPr>
              <w:t>Monitoring</w:t>
            </w:r>
          </w:p>
        </w:tc>
        <w:tc>
          <w:tcPr>
            <w:tcW w:w="2628" w:type="dxa"/>
            <w:tcBorders>
              <w:top w:val="single" w:sz="4" w:space="0" w:color="FFFFFF" w:themeColor="background1"/>
              <w:left w:val="single" w:sz="4" w:space="0" w:color="FFFFFF" w:themeColor="background1"/>
            </w:tcBorders>
            <w:shd w:val="clear" w:color="auto" w:fill="4B2B61"/>
          </w:tcPr>
          <w:p w:rsidR="00B307CC" w:rsidRPr="00D9519F" w:rsidRDefault="00302013" w:rsidP="00D9519F">
            <w:pPr>
              <w:pStyle w:val="Table-MainBodyText"/>
              <w:spacing w:before="60" w:after="60"/>
              <w:rPr>
                <w:b/>
                <w:color w:val="FFFFFF" w:themeColor="background1"/>
              </w:rPr>
            </w:pPr>
            <w:r w:rsidRPr="00D9519F">
              <w:rPr>
                <w:b/>
                <w:color w:val="FFFFFF" w:themeColor="background1"/>
              </w:rPr>
              <w:t>Coordination</w:t>
            </w:r>
          </w:p>
        </w:tc>
      </w:tr>
      <w:tr w:rsidR="00302013" w:rsidTr="004D409A">
        <w:tc>
          <w:tcPr>
            <w:tcW w:w="1534" w:type="dxa"/>
            <w:shd w:val="clear" w:color="auto" w:fill="F2F2F2" w:themeFill="background1" w:themeFillShade="F2"/>
          </w:tcPr>
          <w:p w:rsidR="00302013" w:rsidRPr="00982433" w:rsidRDefault="00302013" w:rsidP="00D9519F">
            <w:pPr>
              <w:pStyle w:val="Table-MainBodyText"/>
              <w:spacing w:before="120"/>
              <w:rPr>
                <w:b/>
              </w:rPr>
            </w:pPr>
            <w:r w:rsidRPr="00982433">
              <w:rPr>
                <w:b/>
              </w:rPr>
              <w:t>Curricular and instructional materials</w:t>
            </w:r>
          </w:p>
        </w:tc>
        <w:tc>
          <w:tcPr>
            <w:tcW w:w="2534" w:type="dxa"/>
            <w:shd w:val="clear" w:color="auto" w:fill="F2F2F2" w:themeFill="background1" w:themeFillShade="F2"/>
          </w:tcPr>
          <w:p w:rsidR="00A83269" w:rsidRDefault="00405CF5" w:rsidP="00D9519F">
            <w:pPr>
              <w:pStyle w:val="Table-Level1SquareBullet"/>
              <w:spacing w:before="120"/>
              <w:rPr>
                <w:b w:val="0"/>
              </w:rPr>
            </w:pPr>
            <w:r w:rsidRPr="00405CF5">
              <w:rPr>
                <w:b w:val="0"/>
              </w:rPr>
              <w:t>Develop lists of “must-haves” that district</w:t>
            </w:r>
            <w:r w:rsidR="004D409A">
              <w:rPr>
                <w:b w:val="0"/>
              </w:rPr>
              <w:t xml:space="preserve"> science leaders </w:t>
            </w:r>
            <w:r w:rsidRPr="00405CF5">
              <w:rPr>
                <w:b w:val="0"/>
              </w:rPr>
              <w:t>can look at when determining NGSS alignment with their materials.</w:t>
            </w:r>
            <w:r w:rsidRPr="00405CF5">
              <w:rPr>
                <w:b w:val="0"/>
              </w:rPr>
              <w:br/>
            </w:r>
          </w:p>
          <w:p w:rsidR="00A83269" w:rsidRDefault="00405CF5">
            <w:pPr>
              <w:pStyle w:val="Table-Level1SquareBullet"/>
              <w:rPr>
                <w:b w:val="0"/>
              </w:rPr>
            </w:pPr>
            <w:r w:rsidRPr="00405CF5">
              <w:rPr>
                <w:b w:val="0"/>
              </w:rPr>
              <w:t xml:space="preserve">Evaluate existing textbook adoption cycles for all content areas and related policies to ensure alignment with </w:t>
            </w:r>
            <w:r w:rsidR="00D61837">
              <w:rPr>
                <w:b w:val="0"/>
              </w:rPr>
              <w:t>the</w:t>
            </w:r>
            <w:r w:rsidRPr="00405CF5">
              <w:rPr>
                <w:b w:val="0"/>
              </w:rPr>
              <w:t xml:space="preserve"> </w:t>
            </w:r>
            <w:r w:rsidR="00AB6100">
              <w:rPr>
                <w:b w:val="0"/>
              </w:rPr>
              <w:t>district’s</w:t>
            </w:r>
            <w:r w:rsidR="00AB6100" w:rsidRPr="00405CF5">
              <w:rPr>
                <w:b w:val="0"/>
              </w:rPr>
              <w:t xml:space="preserve"> </w:t>
            </w:r>
            <w:r w:rsidRPr="00405CF5">
              <w:rPr>
                <w:b w:val="0"/>
              </w:rPr>
              <w:t>NGSS implementation timelines.</w:t>
            </w:r>
          </w:p>
          <w:p w:rsidR="00A83269" w:rsidRDefault="00A83269">
            <w:pPr>
              <w:pStyle w:val="Table-Level1SquareBullet"/>
              <w:rPr>
                <w:b w:val="0"/>
              </w:rPr>
            </w:pPr>
          </w:p>
        </w:tc>
        <w:tc>
          <w:tcPr>
            <w:tcW w:w="2070" w:type="dxa"/>
            <w:shd w:val="clear" w:color="auto" w:fill="F2F2F2" w:themeFill="background1" w:themeFillShade="F2"/>
          </w:tcPr>
          <w:p w:rsidR="00A83269" w:rsidRDefault="00405CF5" w:rsidP="00D9519F">
            <w:pPr>
              <w:pStyle w:val="Table-Level1SquareBullet"/>
              <w:spacing w:before="120"/>
              <w:rPr>
                <w:b w:val="0"/>
              </w:rPr>
            </w:pPr>
            <w:r w:rsidRPr="00405CF5">
              <w:rPr>
                <w:b w:val="0"/>
              </w:rPr>
              <w:t>Encourage appropriate repurposing of state and federal funding streams for aligned curricular and instructional materials where possible, providing samples for districts and schools.</w:t>
            </w:r>
          </w:p>
        </w:tc>
        <w:tc>
          <w:tcPr>
            <w:tcW w:w="2250" w:type="dxa"/>
            <w:shd w:val="clear" w:color="auto" w:fill="F2F2F2" w:themeFill="background1" w:themeFillShade="F2"/>
          </w:tcPr>
          <w:p w:rsidR="00A83269" w:rsidRDefault="00405CF5" w:rsidP="00D9519F">
            <w:pPr>
              <w:pStyle w:val="Table-Level1SquareBullet"/>
              <w:spacing w:before="120"/>
              <w:rPr>
                <w:b w:val="0"/>
              </w:rPr>
            </w:pPr>
            <w:r w:rsidRPr="00405CF5">
              <w:rPr>
                <w:b w:val="0"/>
              </w:rPr>
              <w:t xml:space="preserve">Provide model materials or books that the </w:t>
            </w:r>
            <w:r w:rsidR="00AB6100">
              <w:rPr>
                <w:b w:val="0"/>
              </w:rPr>
              <w:t>district</w:t>
            </w:r>
            <w:r w:rsidR="00AB6100" w:rsidRPr="00405CF5">
              <w:rPr>
                <w:b w:val="0"/>
              </w:rPr>
              <w:t xml:space="preserve"> </w:t>
            </w:r>
            <w:r w:rsidRPr="00405CF5">
              <w:rPr>
                <w:b w:val="0"/>
              </w:rPr>
              <w:t xml:space="preserve">has determined are </w:t>
            </w:r>
            <w:r w:rsidR="004D409A">
              <w:rPr>
                <w:b w:val="0"/>
              </w:rPr>
              <w:t>written for the NGSS</w:t>
            </w:r>
            <w:r w:rsidRPr="00405CF5">
              <w:rPr>
                <w:b w:val="0"/>
              </w:rPr>
              <w:t>.</w:t>
            </w:r>
            <w:r w:rsidRPr="00405CF5">
              <w:rPr>
                <w:b w:val="0"/>
              </w:rPr>
              <w:br/>
            </w:r>
          </w:p>
          <w:p w:rsidR="00A83269" w:rsidRDefault="00405CF5">
            <w:pPr>
              <w:pStyle w:val="Table-Level1SquareBullet"/>
              <w:rPr>
                <w:b w:val="0"/>
              </w:rPr>
            </w:pPr>
            <w:r w:rsidRPr="00405CF5">
              <w:rPr>
                <w:b w:val="0"/>
              </w:rPr>
              <w:t xml:space="preserve">Elevate and highlight the work schools </w:t>
            </w:r>
            <w:r w:rsidR="00AB6100">
              <w:rPr>
                <w:b w:val="0"/>
              </w:rPr>
              <w:t xml:space="preserve">or educators </w:t>
            </w:r>
            <w:r w:rsidRPr="00405CF5">
              <w:rPr>
                <w:b w:val="0"/>
              </w:rPr>
              <w:t>(e.g., around reuse and refurbishment of science lab materials).</w:t>
            </w:r>
            <w:r w:rsidRPr="00405CF5">
              <w:rPr>
                <w:b w:val="0"/>
              </w:rPr>
              <w:br/>
            </w:r>
          </w:p>
          <w:p w:rsidR="00A83269" w:rsidRDefault="00405CF5">
            <w:pPr>
              <w:pStyle w:val="Table-Level1SquareBullet"/>
              <w:rPr>
                <w:b w:val="0"/>
              </w:rPr>
            </w:pPr>
            <w:r w:rsidRPr="00405CF5">
              <w:rPr>
                <w:b w:val="0"/>
              </w:rPr>
              <w:t>Engage educators directly or provide tools and/or resources for districts to engage educators in development, identification and/or piloting of aligned materials.</w:t>
            </w:r>
            <w:r w:rsidRPr="00405CF5">
              <w:rPr>
                <w:b w:val="0"/>
              </w:rPr>
              <w:br/>
            </w:r>
          </w:p>
          <w:p w:rsidR="00A83269" w:rsidRDefault="00405CF5">
            <w:pPr>
              <w:pStyle w:val="Table-Level1SquareBullet"/>
              <w:rPr>
                <w:b w:val="0"/>
              </w:rPr>
            </w:pPr>
            <w:r w:rsidRPr="00405CF5">
              <w:rPr>
                <w:b w:val="0"/>
              </w:rPr>
              <w:t xml:space="preserve">Develop and make widely available tools (e.g., criteria or rubrics) that administrators and </w:t>
            </w:r>
            <w:r w:rsidRPr="00405CF5">
              <w:rPr>
                <w:b w:val="0"/>
              </w:rPr>
              <w:lastRenderedPageBreak/>
              <w:t>educators can use to evaluate the alignment of classroom materials.</w:t>
            </w:r>
          </w:p>
        </w:tc>
        <w:tc>
          <w:tcPr>
            <w:tcW w:w="2160" w:type="dxa"/>
            <w:shd w:val="clear" w:color="auto" w:fill="F2F2F2" w:themeFill="background1" w:themeFillShade="F2"/>
          </w:tcPr>
          <w:p w:rsidR="00A83269" w:rsidRDefault="00405CF5" w:rsidP="00D9519F">
            <w:pPr>
              <w:pStyle w:val="Table-Level1SquareBullet"/>
              <w:spacing w:before="120"/>
              <w:rPr>
                <w:b w:val="0"/>
              </w:rPr>
            </w:pPr>
            <w:r w:rsidRPr="00405CF5">
              <w:rPr>
                <w:b w:val="0"/>
              </w:rPr>
              <w:lastRenderedPageBreak/>
              <w:t>Have a system in place to track administrator and teacher access to and use of high-quality, aligned materials and to address problems based on feedback.</w:t>
            </w:r>
          </w:p>
        </w:tc>
        <w:tc>
          <w:tcPr>
            <w:tcW w:w="2628" w:type="dxa"/>
            <w:shd w:val="clear" w:color="auto" w:fill="F2F2F2" w:themeFill="background1" w:themeFillShade="F2"/>
          </w:tcPr>
          <w:p w:rsidR="00A83269" w:rsidRDefault="00405CF5" w:rsidP="00D9519F">
            <w:pPr>
              <w:pStyle w:val="Table-Level1SquareBullet"/>
              <w:spacing w:before="120"/>
              <w:rPr>
                <w:b w:val="0"/>
              </w:rPr>
            </w:pPr>
            <w:r w:rsidRPr="00405CF5">
              <w:rPr>
                <w:b w:val="0"/>
              </w:rPr>
              <w:t xml:space="preserve">Collaborate with other </w:t>
            </w:r>
            <w:r w:rsidR="00AB6100">
              <w:rPr>
                <w:b w:val="0"/>
              </w:rPr>
              <w:t>district</w:t>
            </w:r>
            <w:r w:rsidR="004D409A">
              <w:rPr>
                <w:b w:val="0"/>
              </w:rPr>
              <w:t>s</w:t>
            </w:r>
            <w:r w:rsidR="00AB6100">
              <w:rPr>
                <w:b w:val="0"/>
              </w:rPr>
              <w:t xml:space="preserve"> or state</w:t>
            </w:r>
            <w:r w:rsidR="004D409A">
              <w:rPr>
                <w:b w:val="0"/>
              </w:rPr>
              <w:t>s</w:t>
            </w:r>
            <w:r w:rsidR="00AB6100">
              <w:rPr>
                <w:b w:val="0"/>
              </w:rPr>
              <w:t xml:space="preserve"> </w:t>
            </w:r>
            <w:r w:rsidRPr="00405CF5">
              <w:rPr>
                <w:b w:val="0"/>
              </w:rPr>
              <w:t>that are implementing the NGSS.</w:t>
            </w:r>
            <w:r w:rsidRPr="00405CF5">
              <w:rPr>
                <w:b w:val="0"/>
              </w:rPr>
              <w:br/>
            </w:r>
          </w:p>
          <w:p w:rsidR="00A83269" w:rsidRDefault="00405CF5">
            <w:pPr>
              <w:pStyle w:val="Table-Level1SquareBullet"/>
              <w:rPr>
                <w:b w:val="0"/>
              </w:rPr>
            </w:pPr>
            <w:r w:rsidRPr="00405CF5">
              <w:rPr>
                <w:b w:val="0"/>
              </w:rPr>
              <w:t xml:space="preserve">Coordinate with membership associations and third-party organizations’ curation and creation of materials aligned to the NGSS. </w:t>
            </w:r>
            <w:r w:rsidRPr="00405CF5">
              <w:rPr>
                <w:b w:val="0"/>
              </w:rPr>
              <w:br/>
            </w:r>
          </w:p>
          <w:p w:rsidR="00A83269" w:rsidRDefault="00405CF5">
            <w:pPr>
              <w:pStyle w:val="Table-Level1SquareBullet"/>
              <w:rPr>
                <w:b w:val="0"/>
              </w:rPr>
            </w:pPr>
            <w:r w:rsidRPr="00405CF5">
              <w:rPr>
                <w:b w:val="0"/>
              </w:rPr>
              <w:t>Coordinate districts’ sharing of materials aligned to the NGSS.</w:t>
            </w:r>
            <w:r w:rsidRPr="00405CF5">
              <w:rPr>
                <w:b w:val="0"/>
              </w:rPr>
              <w:br/>
            </w:r>
          </w:p>
          <w:p w:rsidR="00A83269" w:rsidRDefault="00405CF5" w:rsidP="00AB6100">
            <w:pPr>
              <w:pStyle w:val="Table-Level1SquareBullet"/>
              <w:rPr>
                <w:b w:val="0"/>
              </w:rPr>
            </w:pPr>
            <w:r w:rsidRPr="00405CF5">
              <w:rPr>
                <w:b w:val="0"/>
              </w:rPr>
              <w:t xml:space="preserve">Coordinate the reuse and refurbishment of science lab materials among </w:t>
            </w:r>
            <w:r w:rsidR="00AB6100">
              <w:rPr>
                <w:b w:val="0"/>
              </w:rPr>
              <w:t>buildings</w:t>
            </w:r>
            <w:r w:rsidRPr="00405CF5">
              <w:rPr>
                <w:b w:val="0"/>
              </w:rPr>
              <w:t>.</w:t>
            </w:r>
          </w:p>
        </w:tc>
      </w:tr>
      <w:tr w:rsidR="00302013" w:rsidTr="004D409A">
        <w:tc>
          <w:tcPr>
            <w:tcW w:w="1534" w:type="dxa"/>
            <w:shd w:val="clear" w:color="auto" w:fill="F2F2F2" w:themeFill="background1" w:themeFillShade="F2"/>
          </w:tcPr>
          <w:p w:rsidR="00302013" w:rsidRPr="00982433" w:rsidRDefault="00302013" w:rsidP="00F50383">
            <w:pPr>
              <w:pStyle w:val="Table-MainBodyText"/>
              <w:spacing w:before="120"/>
              <w:rPr>
                <w:b/>
              </w:rPr>
            </w:pPr>
            <w:r w:rsidRPr="00982433">
              <w:rPr>
                <w:b/>
              </w:rPr>
              <w:lastRenderedPageBreak/>
              <w:t>Professional development</w:t>
            </w:r>
          </w:p>
          <w:p w:rsidR="00B307CC" w:rsidRDefault="00B307CC">
            <w:pPr>
              <w:pStyle w:val="Table-MainBodyText"/>
            </w:pPr>
          </w:p>
        </w:tc>
        <w:tc>
          <w:tcPr>
            <w:tcW w:w="2534" w:type="dxa"/>
            <w:shd w:val="clear" w:color="auto" w:fill="F2F2F2" w:themeFill="background1" w:themeFillShade="F2"/>
          </w:tcPr>
          <w:p w:rsidR="00A83269" w:rsidRDefault="00405CF5" w:rsidP="00F50383">
            <w:pPr>
              <w:pStyle w:val="Table-Level1SquareBullet"/>
              <w:spacing w:before="120"/>
              <w:rPr>
                <w:b w:val="0"/>
              </w:rPr>
            </w:pPr>
            <w:r w:rsidRPr="00405CF5">
              <w:rPr>
                <w:b w:val="0"/>
              </w:rPr>
              <w:t>Require, provide or certify aligned teacher professional development.</w:t>
            </w:r>
            <w:r w:rsidRPr="00405CF5">
              <w:rPr>
                <w:b w:val="0"/>
              </w:rPr>
              <w:br/>
            </w:r>
          </w:p>
          <w:p w:rsidR="00A83269" w:rsidRDefault="00405CF5">
            <w:pPr>
              <w:pStyle w:val="Table-Level1SquareBullet"/>
              <w:rPr>
                <w:b w:val="0"/>
              </w:rPr>
            </w:pPr>
            <w:r w:rsidRPr="00405CF5">
              <w:rPr>
                <w:b w:val="0"/>
              </w:rPr>
              <w:t>Dev</w:t>
            </w:r>
            <w:r w:rsidR="004D409A">
              <w:rPr>
                <w:b w:val="0"/>
              </w:rPr>
              <w:t xml:space="preserve">elop lists of “must-haves” that educators </w:t>
            </w:r>
            <w:r w:rsidR="004D409A" w:rsidRPr="00405CF5">
              <w:rPr>
                <w:b w:val="0"/>
              </w:rPr>
              <w:t>can</w:t>
            </w:r>
            <w:r w:rsidRPr="00405CF5">
              <w:rPr>
                <w:b w:val="0"/>
              </w:rPr>
              <w:t xml:space="preserve"> look at when formally vetting professional development providers.</w:t>
            </w:r>
            <w:r w:rsidRPr="00405CF5">
              <w:rPr>
                <w:b w:val="0"/>
              </w:rPr>
              <w:br/>
            </w:r>
          </w:p>
          <w:p w:rsidR="00A83269" w:rsidRDefault="00405CF5">
            <w:pPr>
              <w:pStyle w:val="Table-Level1SquareBullet"/>
              <w:rPr>
                <w:b w:val="0"/>
              </w:rPr>
            </w:pPr>
            <w:r w:rsidRPr="00405CF5">
              <w:rPr>
                <w:b w:val="0"/>
              </w:rPr>
              <w:t>Identify a clear set of expectations for providers, including evaluating the effectiveness of professional development offerings and assessing their impact.</w:t>
            </w:r>
            <w:r w:rsidRPr="00405CF5">
              <w:rPr>
                <w:b w:val="0"/>
              </w:rPr>
              <w:br/>
            </w:r>
          </w:p>
          <w:p w:rsidR="00A83269" w:rsidRDefault="00405CF5">
            <w:pPr>
              <w:pStyle w:val="Table-Level1SquareBullet"/>
              <w:rPr>
                <w:b w:val="0"/>
              </w:rPr>
            </w:pPr>
            <w:r w:rsidRPr="00405CF5">
              <w:rPr>
                <w:b w:val="0"/>
              </w:rPr>
              <w:t>Create new professional development offerings.</w:t>
            </w:r>
          </w:p>
        </w:tc>
        <w:tc>
          <w:tcPr>
            <w:tcW w:w="2070" w:type="dxa"/>
            <w:shd w:val="clear" w:color="auto" w:fill="F2F2F2" w:themeFill="background1" w:themeFillShade="F2"/>
          </w:tcPr>
          <w:p w:rsidR="00A83269" w:rsidRDefault="00405CF5" w:rsidP="00F50383">
            <w:pPr>
              <w:pStyle w:val="Table-Level1SquareBullet"/>
              <w:spacing w:before="120"/>
              <w:rPr>
                <w:b w:val="0"/>
              </w:rPr>
            </w:pPr>
            <w:r w:rsidRPr="00405CF5">
              <w:rPr>
                <w:b w:val="0"/>
              </w:rPr>
              <w:t>Require that all providers participate in an orientation session.</w:t>
            </w:r>
            <w:r w:rsidRPr="00405CF5">
              <w:rPr>
                <w:b w:val="0"/>
              </w:rPr>
              <w:br/>
            </w:r>
          </w:p>
          <w:p w:rsidR="00A83269" w:rsidRDefault="00405CF5">
            <w:pPr>
              <w:pStyle w:val="Table-Level1SquareBullet"/>
              <w:rPr>
                <w:b w:val="0"/>
              </w:rPr>
            </w:pPr>
            <w:r w:rsidRPr="00405CF5">
              <w:rPr>
                <w:b w:val="0"/>
              </w:rPr>
              <w:t>Develop plan for sustaining a consistent focus on professional development for teachers around the NGSS.</w:t>
            </w:r>
            <w:r w:rsidRPr="00405CF5">
              <w:rPr>
                <w:b w:val="0"/>
              </w:rPr>
              <w:br/>
            </w:r>
          </w:p>
          <w:p w:rsidR="00A83269" w:rsidRDefault="00405CF5">
            <w:pPr>
              <w:pStyle w:val="Table-Level1SquareBullet"/>
              <w:rPr>
                <w:b w:val="0"/>
              </w:rPr>
            </w:pPr>
            <w:r w:rsidRPr="00405CF5">
              <w:rPr>
                <w:b w:val="0"/>
              </w:rPr>
              <w:t>Provide resources — funding (reallocating existing funding; providing new, targeted funding; or a combination of the two) and time — to support aligned professional development only.</w:t>
            </w:r>
          </w:p>
          <w:p w:rsidR="00A83269" w:rsidRDefault="00405CF5">
            <w:pPr>
              <w:pStyle w:val="Table-Level1SquareBullet"/>
              <w:rPr>
                <w:b w:val="0"/>
              </w:rPr>
            </w:pPr>
            <w:r w:rsidRPr="00405CF5">
              <w:rPr>
                <w:b w:val="0"/>
              </w:rPr>
              <w:t xml:space="preserve">Issue guidance on the repurposing of federal and state dollars to best support </w:t>
            </w:r>
            <w:r w:rsidRPr="00405CF5">
              <w:rPr>
                <w:b w:val="0"/>
              </w:rPr>
              <w:lastRenderedPageBreak/>
              <w:t>implementation of the NGSS.</w:t>
            </w:r>
          </w:p>
        </w:tc>
        <w:tc>
          <w:tcPr>
            <w:tcW w:w="2250" w:type="dxa"/>
            <w:shd w:val="clear" w:color="auto" w:fill="F2F2F2" w:themeFill="background1" w:themeFillShade="F2"/>
          </w:tcPr>
          <w:p w:rsidR="00A83269" w:rsidRDefault="00405CF5" w:rsidP="00F50383">
            <w:pPr>
              <w:pStyle w:val="Table-Level1SquareBullet"/>
              <w:spacing w:before="120"/>
              <w:rPr>
                <w:b w:val="0"/>
              </w:rPr>
            </w:pPr>
            <w:r w:rsidRPr="00405CF5">
              <w:rPr>
                <w:b w:val="0"/>
              </w:rPr>
              <w:lastRenderedPageBreak/>
              <w:t xml:space="preserve">Provide a list of approved professional development providers that </w:t>
            </w:r>
            <w:r w:rsidR="004D409A">
              <w:rPr>
                <w:b w:val="0"/>
              </w:rPr>
              <w:t>the</w:t>
            </w:r>
            <w:r w:rsidR="000771C6">
              <w:rPr>
                <w:b w:val="0"/>
              </w:rPr>
              <w:t xml:space="preserve"> district</w:t>
            </w:r>
            <w:r w:rsidR="000771C6" w:rsidRPr="00405CF5">
              <w:rPr>
                <w:b w:val="0"/>
              </w:rPr>
              <w:t xml:space="preserve"> </w:t>
            </w:r>
            <w:r w:rsidRPr="00405CF5">
              <w:rPr>
                <w:b w:val="0"/>
              </w:rPr>
              <w:t>has determined are of high quality.</w:t>
            </w:r>
            <w:r w:rsidRPr="00405CF5">
              <w:rPr>
                <w:b w:val="0"/>
              </w:rPr>
              <w:br/>
            </w:r>
          </w:p>
          <w:p w:rsidR="00A83269" w:rsidRDefault="00405CF5">
            <w:pPr>
              <w:pStyle w:val="Table-Level1SquareBullet"/>
              <w:rPr>
                <w:b w:val="0"/>
              </w:rPr>
            </w:pPr>
            <w:r w:rsidRPr="00405CF5">
              <w:rPr>
                <w:b w:val="0"/>
              </w:rPr>
              <w:t>Require or provide opportunities for teachers and teacher teams to practice applying the NGSS to instructional tasks (e.g., selection of instructional materials, lesson planning, grading student work).</w:t>
            </w:r>
            <w:r w:rsidRPr="00405CF5">
              <w:rPr>
                <w:b w:val="0"/>
              </w:rPr>
              <w:br/>
            </w:r>
          </w:p>
          <w:p w:rsidR="00A83269" w:rsidRDefault="00405CF5" w:rsidP="000771C6">
            <w:pPr>
              <w:pStyle w:val="Table-Level1SquareBullet"/>
              <w:rPr>
                <w:b w:val="0"/>
              </w:rPr>
            </w:pPr>
            <w:r w:rsidRPr="00405CF5">
              <w:rPr>
                <w:b w:val="0"/>
              </w:rPr>
              <w:t>Elevate and highlight the work of leading schools</w:t>
            </w:r>
            <w:r w:rsidR="000771C6">
              <w:rPr>
                <w:b w:val="0"/>
              </w:rPr>
              <w:t xml:space="preserve"> or educators.</w:t>
            </w:r>
          </w:p>
        </w:tc>
        <w:tc>
          <w:tcPr>
            <w:tcW w:w="2160" w:type="dxa"/>
            <w:shd w:val="clear" w:color="auto" w:fill="F2F2F2" w:themeFill="background1" w:themeFillShade="F2"/>
          </w:tcPr>
          <w:p w:rsidR="00A83269" w:rsidRDefault="00405CF5" w:rsidP="00F50383">
            <w:pPr>
              <w:pStyle w:val="Table-Level1SquareBullet"/>
              <w:spacing w:before="120"/>
              <w:rPr>
                <w:b w:val="0"/>
              </w:rPr>
            </w:pPr>
            <w:r w:rsidRPr="00405CF5">
              <w:rPr>
                <w:b w:val="0"/>
              </w:rPr>
              <w:t>Develop and collect a standardized evaluation form from all professional development providers.</w:t>
            </w:r>
            <w:r w:rsidRPr="00405CF5">
              <w:rPr>
                <w:b w:val="0"/>
              </w:rPr>
              <w:br/>
            </w:r>
          </w:p>
          <w:p w:rsidR="00A83269" w:rsidRDefault="00405CF5">
            <w:pPr>
              <w:pStyle w:val="Table-Level1SquareBullet"/>
              <w:rPr>
                <w:b w:val="0"/>
              </w:rPr>
            </w:pPr>
            <w:r w:rsidRPr="00405CF5">
              <w:rPr>
                <w:b w:val="0"/>
              </w:rPr>
              <w:t>Create a report card for professional development providers.</w:t>
            </w:r>
            <w:r w:rsidRPr="00405CF5">
              <w:rPr>
                <w:b w:val="0"/>
              </w:rPr>
              <w:br/>
            </w:r>
          </w:p>
          <w:p w:rsidR="00A83269" w:rsidRDefault="00405CF5">
            <w:pPr>
              <w:pStyle w:val="Table-Level1SquareBullet"/>
              <w:rPr>
                <w:b w:val="0"/>
              </w:rPr>
            </w:pPr>
            <w:r w:rsidRPr="00405CF5">
              <w:rPr>
                <w:b w:val="0"/>
              </w:rPr>
              <w:t xml:space="preserve">Have a system in place to target support, track progress of professional development efforts, and hold the </w:t>
            </w:r>
            <w:r w:rsidR="000771C6">
              <w:rPr>
                <w:b w:val="0"/>
              </w:rPr>
              <w:t>district</w:t>
            </w:r>
            <w:r w:rsidR="000771C6" w:rsidRPr="00405CF5">
              <w:rPr>
                <w:b w:val="0"/>
              </w:rPr>
              <w:t xml:space="preserve"> </w:t>
            </w:r>
            <w:r w:rsidRPr="00405CF5">
              <w:rPr>
                <w:b w:val="0"/>
              </w:rPr>
              <w:t>and others accountable for continuous improvement based on feedback.</w:t>
            </w:r>
          </w:p>
          <w:p w:rsidR="00A83269" w:rsidRDefault="00A83269">
            <w:pPr>
              <w:pStyle w:val="Table-Level1SquareBullet"/>
              <w:rPr>
                <w:b w:val="0"/>
              </w:rPr>
            </w:pPr>
          </w:p>
        </w:tc>
        <w:tc>
          <w:tcPr>
            <w:tcW w:w="2628" w:type="dxa"/>
            <w:shd w:val="clear" w:color="auto" w:fill="F2F2F2" w:themeFill="background1" w:themeFillShade="F2"/>
          </w:tcPr>
          <w:p w:rsidR="00A83269" w:rsidRDefault="00405CF5" w:rsidP="000771C6">
            <w:pPr>
              <w:pStyle w:val="Table-Level1SquareBullet"/>
              <w:spacing w:before="120"/>
              <w:rPr>
                <w:b w:val="0"/>
              </w:rPr>
            </w:pPr>
            <w:r w:rsidRPr="00405CF5">
              <w:rPr>
                <w:b w:val="0"/>
              </w:rPr>
              <w:t xml:space="preserve">Intentionally coordinate professional development activities across divisions/ departments within the </w:t>
            </w:r>
            <w:r w:rsidR="000771C6">
              <w:rPr>
                <w:b w:val="0"/>
              </w:rPr>
              <w:t xml:space="preserve"> district</w:t>
            </w:r>
            <w:r w:rsidRPr="00405CF5">
              <w:rPr>
                <w:b w:val="0"/>
              </w:rPr>
              <w:t>.</w:t>
            </w:r>
          </w:p>
        </w:tc>
      </w:tr>
      <w:tr w:rsidR="00302013" w:rsidTr="004D409A">
        <w:tc>
          <w:tcPr>
            <w:tcW w:w="1534" w:type="dxa"/>
            <w:shd w:val="clear" w:color="auto" w:fill="F2F2F2" w:themeFill="background1" w:themeFillShade="F2"/>
          </w:tcPr>
          <w:p w:rsidR="00302013" w:rsidRPr="00D9519F" w:rsidRDefault="00302013" w:rsidP="00F50383">
            <w:pPr>
              <w:pStyle w:val="Table-MainBodyText"/>
              <w:spacing w:before="120"/>
              <w:rPr>
                <w:b/>
              </w:rPr>
            </w:pPr>
            <w:r w:rsidRPr="00D9519F">
              <w:rPr>
                <w:b/>
              </w:rPr>
              <w:lastRenderedPageBreak/>
              <w:t>Educator evaluation and effectiveness</w:t>
            </w:r>
          </w:p>
          <w:p w:rsidR="00B307CC" w:rsidRPr="00D9519F" w:rsidRDefault="00B307CC">
            <w:pPr>
              <w:pStyle w:val="Table-MainBodyText"/>
              <w:rPr>
                <w:b/>
              </w:rPr>
            </w:pPr>
          </w:p>
        </w:tc>
        <w:tc>
          <w:tcPr>
            <w:tcW w:w="2534" w:type="dxa"/>
            <w:shd w:val="clear" w:color="auto" w:fill="F2F2F2" w:themeFill="background1" w:themeFillShade="F2"/>
          </w:tcPr>
          <w:p w:rsidR="006863EB" w:rsidRDefault="00405CF5" w:rsidP="00F50383">
            <w:pPr>
              <w:pStyle w:val="Table-Level1SquareBullet"/>
              <w:spacing w:before="120"/>
              <w:rPr>
                <w:b w:val="0"/>
              </w:rPr>
            </w:pPr>
            <w:r w:rsidRPr="00405CF5">
              <w:rPr>
                <w:b w:val="0"/>
              </w:rPr>
              <w:t>Align teacher observation rubrics and model teaching standards that clearly articulate the knowledge and skills with which teachers must become proficient to deliver instruction aligned to the NGSS.</w:t>
            </w:r>
          </w:p>
          <w:p w:rsidR="00A83269" w:rsidRDefault="00A83269" w:rsidP="00F50383">
            <w:pPr>
              <w:pStyle w:val="Table-Level1SquareBullet"/>
              <w:spacing w:before="120"/>
              <w:rPr>
                <w:b w:val="0"/>
              </w:rPr>
            </w:pPr>
          </w:p>
          <w:p w:rsidR="00A83269" w:rsidRDefault="00405CF5">
            <w:pPr>
              <w:pStyle w:val="Table-Level1SquareBullet"/>
              <w:rPr>
                <w:b w:val="0"/>
              </w:rPr>
            </w:pPr>
            <w:r w:rsidRPr="00405CF5">
              <w:rPr>
                <w:b w:val="0"/>
              </w:rPr>
              <w:t>Use guidelines, processes and materials to reinforce alignment to the NGSS through evaluation.</w:t>
            </w:r>
            <w:r w:rsidRPr="00405CF5">
              <w:rPr>
                <w:b w:val="0"/>
              </w:rPr>
              <w:br/>
            </w:r>
          </w:p>
          <w:p w:rsidR="00A83269" w:rsidRDefault="00405CF5">
            <w:pPr>
              <w:pStyle w:val="Table-Level1SquareBullet"/>
              <w:rPr>
                <w:b w:val="0"/>
              </w:rPr>
            </w:pPr>
            <w:r w:rsidRPr="00405CF5">
              <w:rPr>
                <w:b w:val="0"/>
              </w:rPr>
              <w:t>Ensure that reports that teachers receive on their performance clearly indicate how well the teachers’ students are performing against the NGSS.</w:t>
            </w:r>
          </w:p>
        </w:tc>
        <w:tc>
          <w:tcPr>
            <w:tcW w:w="2070" w:type="dxa"/>
            <w:shd w:val="clear" w:color="auto" w:fill="F2F2F2" w:themeFill="background1" w:themeFillShade="F2"/>
          </w:tcPr>
          <w:p w:rsidR="00A83269" w:rsidRDefault="00A83269">
            <w:pPr>
              <w:pStyle w:val="Table-Level1SquareBullet"/>
              <w:rPr>
                <w:b w:val="0"/>
              </w:rPr>
            </w:pPr>
          </w:p>
        </w:tc>
        <w:tc>
          <w:tcPr>
            <w:tcW w:w="2250" w:type="dxa"/>
            <w:shd w:val="clear" w:color="auto" w:fill="F2F2F2" w:themeFill="background1" w:themeFillShade="F2"/>
          </w:tcPr>
          <w:p w:rsidR="00A83269" w:rsidRDefault="00405CF5" w:rsidP="00F50383">
            <w:pPr>
              <w:pStyle w:val="Table-Level1SquareBullet"/>
              <w:spacing w:before="120"/>
              <w:rPr>
                <w:b w:val="0"/>
              </w:rPr>
            </w:pPr>
            <w:r w:rsidRPr="00405CF5">
              <w:rPr>
                <w:b w:val="0"/>
              </w:rPr>
              <w:t xml:space="preserve">Provide training on </w:t>
            </w:r>
            <w:r w:rsidR="00997007">
              <w:rPr>
                <w:b w:val="0"/>
              </w:rPr>
              <w:t xml:space="preserve">the </w:t>
            </w:r>
            <w:r w:rsidRPr="00405CF5">
              <w:rPr>
                <w:b w:val="0"/>
              </w:rPr>
              <w:t>use of teacher observation rubrics and other aligned classroom materials to principals/</w:t>
            </w:r>
            <w:r w:rsidR="008F313A">
              <w:rPr>
                <w:b w:val="0"/>
              </w:rPr>
              <w:t xml:space="preserve"> </w:t>
            </w:r>
            <w:r w:rsidRPr="00405CF5">
              <w:rPr>
                <w:b w:val="0"/>
              </w:rPr>
              <w:t>assistant principals that is focused on the instructional shifts in the NGSS, not just the procedures required to implement revamped evaluation systems.</w:t>
            </w:r>
          </w:p>
        </w:tc>
        <w:tc>
          <w:tcPr>
            <w:tcW w:w="2160" w:type="dxa"/>
            <w:shd w:val="clear" w:color="auto" w:fill="F2F2F2" w:themeFill="background1" w:themeFillShade="F2"/>
          </w:tcPr>
          <w:p w:rsidR="00A83269" w:rsidRDefault="00405CF5" w:rsidP="00F50383">
            <w:pPr>
              <w:pStyle w:val="Table-Level1SquareBullet"/>
              <w:spacing w:before="120"/>
              <w:rPr>
                <w:b w:val="0"/>
              </w:rPr>
            </w:pPr>
            <w:r w:rsidRPr="00405CF5">
              <w:rPr>
                <w:b w:val="0"/>
              </w:rPr>
              <w:t>Create a mechanism to address gaps between teacher evaluation results and access to NGSS-aligned professional development.</w:t>
            </w:r>
            <w:r w:rsidRPr="00405CF5">
              <w:rPr>
                <w:b w:val="0"/>
              </w:rPr>
              <w:br/>
            </w:r>
          </w:p>
          <w:p w:rsidR="00A83269" w:rsidRDefault="00405CF5">
            <w:pPr>
              <w:pStyle w:val="Table-Level1SquareBullet"/>
              <w:rPr>
                <w:b w:val="0"/>
              </w:rPr>
            </w:pPr>
            <w:r w:rsidRPr="00405CF5">
              <w:rPr>
                <w:b w:val="0"/>
              </w:rPr>
              <w:t>Create a system to target support, track progress of principal professional development efforts focused on instructional leadership for the NGSS, and hold the state and others accountable for continuous improvement based on feedback.</w:t>
            </w:r>
          </w:p>
        </w:tc>
        <w:tc>
          <w:tcPr>
            <w:tcW w:w="2628" w:type="dxa"/>
            <w:shd w:val="clear" w:color="auto" w:fill="F2F2F2" w:themeFill="background1" w:themeFillShade="F2"/>
          </w:tcPr>
          <w:p w:rsidR="00A83269" w:rsidRDefault="00A83269">
            <w:pPr>
              <w:pStyle w:val="Table-Level1SquareBullet"/>
              <w:rPr>
                <w:b w:val="0"/>
              </w:rPr>
            </w:pPr>
          </w:p>
        </w:tc>
      </w:tr>
      <w:tr w:rsidR="00302013" w:rsidTr="004D409A">
        <w:tc>
          <w:tcPr>
            <w:tcW w:w="1534" w:type="dxa"/>
            <w:shd w:val="clear" w:color="auto" w:fill="F2F2F2" w:themeFill="background1" w:themeFillShade="F2"/>
          </w:tcPr>
          <w:p w:rsidR="00302013" w:rsidRPr="00D9519F" w:rsidRDefault="00302013" w:rsidP="00F50383">
            <w:pPr>
              <w:pStyle w:val="Table-MainBodyText"/>
              <w:spacing w:before="120"/>
              <w:rPr>
                <w:b/>
              </w:rPr>
            </w:pPr>
            <w:r w:rsidRPr="00D9519F">
              <w:rPr>
                <w:b/>
              </w:rPr>
              <w:t>Graduation requirements</w:t>
            </w:r>
          </w:p>
          <w:p w:rsidR="00B307CC" w:rsidRDefault="00B307CC">
            <w:pPr>
              <w:pStyle w:val="Table-MainBodyText"/>
            </w:pPr>
          </w:p>
        </w:tc>
        <w:tc>
          <w:tcPr>
            <w:tcW w:w="2534" w:type="dxa"/>
            <w:shd w:val="clear" w:color="auto" w:fill="F2F2F2" w:themeFill="background1" w:themeFillShade="F2"/>
          </w:tcPr>
          <w:p w:rsidR="00A83269" w:rsidRDefault="00405CF5" w:rsidP="00F50383">
            <w:pPr>
              <w:pStyle w:val="Table-Level1SquareBullet"/>
              <w:spacing w:before="120"/>
              <w:rPr>
                <w:b w:val="0"/>
              </w:rPr>
            </w:pPr>
            <w:r w:rsidRPr="00405CF5">
              <w:rPr>
                <w:b w:val="0"/>
              </w:rPr>
              <w:t xml:space="preserve">Align minimum high school science graduation course requirements so that they cover all of the NGSS high school standards indicated for </w:t>
            </w:r>
            <w:r w:rsidRPr="00405CF5">
              <w:rPr>
                <w:b w:val="0"/>
              </w:rPr>
              <w:lastRenderedPageBreak/>
              <w:t>all students.</w:t>
            </w:r>
            <w:r w:rsidRPr="00405CF5">
              <w:rPr>
                <w:b w:val="0"/>
              </w:rPr>
              <w:br/>
            </w:r>
          </w:p>
          <w:p w:rsidR="00A83269" w:rsidRDefault="00405CF5">
            <w:pPr>
              <w:pStyle w:val="Table-Level1SquareBullet"/>
              <w:rPr>
                <w:b w:val="0"/>
              </w:rPr>
            </w:pPr>
            <w:r w:rsidRPr="00405CF5">
              <w:rPr>
                <w:b w:val="0"/>
              </w:rPr>
              <w:t>Provide guidance to districts and schools to review the courses students are required to take to make sure they are covering all of the NGSS.</w:t>
            </w:r>
            <w:r w:rsidRPr="00405CF5">
              <w:rPr>
                <w:b w:val="0"/>
              </w:rPr>
              <w:br/>
            </w:r>
          </w:p>
          <w:p w:rsidR="00A83269" w:rsidRDefault="00405CF5">
            <w:pPr>
              <w:pStyle w:val="Table-Level1SquareBullet"/>
              <w:rPr>
                <w:b w:val="0"/>
              </w:rPr>
            </w:pPr>
            <w:r w:rsidRPr="00405CF5">
              <w:rPr>
                <w:b w:val="0"/>
              </w:rPr>
              <w:t>Develop processes, protocols, guidance and/or exemplars showing strong alignment among the NGSS and career and technical education expectations and pathways.</w:t>
            </w:r>
          </w:p>
        </w:tc>
        <w:tc>
          <w:tcPr>
            <w:tcW w:w="2070" w:type="dxa"/>
            <w:shd w:val="clear" w:color="auto" w:fill="F2F2F2" w:themeFill="background1" w:themeFillShade="F2"/>
          </w:tcPr>
          <w:p w:rsidR="00A83269" w:rsidRDefault="00A83269">
            <w:pPr>
              <w:pStyle w:val="Table-Level1SquareBullet"/>
              <w:rPr>
                <w:b w:val="0"/>
              </w:rPr>
            </w:pPr>
          </w:p>
        </w:tc>
        <w:tc>
          <w:tcPr>
            <w:tcW w:w="2250" w:type="dxa"/>
            <w:shd w:val="clear" w:color="auto" w:fill="F2F2F2" w:themeFill="background1" w:themeFillShade="F2"/>
          </w:tcPr>
          <w:p w:rsidR="00A83269" w:rsidRDefault="00A83269">
            <w:pPr>
              <w:pStyle w:val="Table-Level1SquareBullet"/>
              <w:rPr>
                <w:b w:val="0"/>
              </w:rPr>
            </w:pPr>
          </w:p>
        </w:tc>
        <w:tc>
          <w:tcPr>
            <w:tcW w:w="2160" w:type="dxa"/>
            <w:shd w:val="clear" w:color="auto" w:fill="F2F2F2" w:themeFill="background1" w:themeFillShade="F2"/>
          </w:tcPr>
          <w:p w:rsidR="00A83269" w:rsidRDefault="00A83269">
            <w:pPr>
              <w:pStyle w:val="Table-Level1SquareBullet"/>
              <w:rPr>
                <w:b w:val="0"/>
              </w:rPr>
            </w:pPr>
          </w:p>
        </w:tc>
        <w:tc>
          <w:tcPr>
            <w:tcW w:w="2628" w:type="dxa"/>
            <w:shd w:val="clear" w:color="auto" w:fill="F2F2F2" w:themeFill="background1" w:themeFillShade="F2"/>
          </w:tcPr>
          <w:p w:rsidR="00A83269" w:rsidRDefault="00405CF5" w:rsidP="006863EB">
            <w:pPr>
              <w:pStyle w:val="Table-Level1SquareBullet"/>
              <w:keepNext/>
              <w:spacing w:before="120"/>
              <w:rPr>
                <w:b w:val="0"/>
              </w:rPr>
            </w:pPr>
            <w:r w:rsidRPr="00405CF5">
              <w:rPr>
                <w:b w:val="0"/>
              </w:rPr>
              <w:t xml:space="preserve">Ensure NGSS-aligned minimum high school science graduation course requirements seamlessly connect to the course admissions requirements </w:t>
            </w:r>
            <w:r w:rsidRPr="00405CF5">
              <w:rPr>
                <w:b w:val="0"/>
              </w:rPr>
              <w:lastRenderedPageBreak/>
              <w:t>at state colleges and universities.</w:t>
            </w:r>
          </w:p>
          <w:p w:rsidR="00A83269" w:rsidRDefault="00A83269">
            <w:pPr>
              <w:pStyle w:val="Table-Level1SquareBullet"/>
              <w:rPr>
                <w:b w:val="0"/>
              </w:rPr>
            </w:pPr>
          </w:p>
        </w:tc>
      </w:tr>
      <w:tr w:rsidR="00302013" w:rsidTr="004D409A">
        <w:tc>
          <w:tcPr>
            <w:tcW w:w="1534" w:type="dxa"/>
            <w:shd w:val="clear" w:color="auto" w:fill="F2F2F2" w:themeFill="background1" w:themeFillShade="F2"/>
          </w:tcPr>
          <w:p w:rsidR="00302013" w:rsidRPr="00D9519F" w:rsidRDefault="00302013" w:rsidP="00F50383">
            <w:pPr>
              <w:pStyle w:val="Table-MainBodyText"/>
              <w:spacing w:before="120"/>
              <w:rPr>
                <w:b/>
              </w:rPr>
            </w:pPr>
            <w:r w:rsidRPr="00D9519F">
              <w:rPr>
                <w:b/>
              </w:rPr>
              <w:lastRenderedPageBreak/>
              <w:t>Accountability and data reporting</w:t>
            </w:r>
          </w:p>
          <w:p w:rsidR="00B307CC" w:rsidRDefault="00B307CC">
            <w:pPr>
              <w:pStyle w:val="Table-MainBodyText"/>
            </w:pPr>
          </w:p>
        </w:tc>
        <w:tc>
          <w:tcPr>
            <w:tcW w:w="2534" w:type="dxa"/>
            <w:shd w:val="clear" w:color="auto" w:fill="F2F2F2" w:themeFill="background1" w:themeFillShade="F2"/>
          </w:tcPr>
          <w:p w:rsidR="00A83269" w:rsidRDefault="00405CF5" w:rsidP="00F50383">
            <w:pPr>
              <w:pStyle w:val="Table-Level1SquareBullet"/>
              <w:spacing w:before="120"/>
              <w:rPr>
                <w:b w:val="0"/>
              </w:rPr>
            </w:pPr>
            <w:r w:rsidRPr="00405CF5">
              <w:rPr>
                <w:b w:val="0"/>
              </w:rPr>
              <w:t>Set performance goals tied to the NGSS and other college- and career-ready expectations.</w:t>
            </w:r>
            <w:r w:rsidRPr="00405CF5">
              <w:rPr>
                <w:b w:val="0"/>
              </w:rPr>
              <w:br/>
            </w:r>
          </w:p>
          <w:p w:rsidR="00A83269" w:rsidRDefault="00405CF5">
            <w:pPr>
              <w:pStyle w:val="Table-Level1SquareBullet"/>
              <w:rPr>
                <w:b w:val="0"/>
              </w:rPr>
            </w:pPr>
            <w:r w:rsidRPr="00405CF5">
              <w:rPr>
                <w:b w:val="0"/>
              </w:rPr>
              <w:t>Create a plan that includes a process for identifying statutory or regulatory changes to be considered or made in light of the transitions under way.</w:t>
            </w:r>
            <w:r w:rsidRPr="00405CF5">
              <w:rPr>
                <w:b w:val="0"/>
              </w:rPr>
              <w:br/>
            </w:r>
          </w:p>
          <w:p w:rsidR="00A83269" w:rsidRDefault="00A83269">
            <w:pPr>
              <w:pStyle w:val="Table-Level1SquareBullet"/>
              <w:rPr>
                <w:b w:val="0"/>
              </w:rPr>
            </w:pPr>
          </w:p>
          <w:p w:rsidR="00A83269" w:rsidRDefault="00405CF5">
            <w:pPr>
              <w:pStyle w:val="Table-Level1SquareBullet"/>
              <w:rPr>
                <w:b w:val="0"/>
              </w:rPr>
            </w:pPr>
            <w:r w:rsidRPr="00405CF5">
              <w:rPr>
                <w:b w:val="0"/>
              </w:rPr>
              <w:lastRenderedPageBreak/>
              <w:t>Align supports and interventions to the intensity and type suggested by school or district capacity to implement the NGSS.</w:t>
            </w:r>
          </w:p>
          <w:p w:rsidR="00A83269" w:rsidRDefault="00A83269">
            <w:pPr>
              <w:pStyle w:val="Table-Level1SquareBullet"/>
              <w:rPr>
                <w:b w:val="0"/>
              </w:rPr>
            </w:pPr>
          </w:p>
          <w:p w:rsidR="00A83269" w:rsidRDefault="00405CF5">
            <w:pPr>
              <w:pStyle w:val="Table-Level1SquareBullet"/>
              <w:rPr>
                <w:b w:val="0"/>
              </w:rPr>
            </w:pPr>
            <w:r w:rsidRPr="00405CF5">
              <w:rPr>
                <w:b w:val="0"/>
              </w:rPr>
              <w:br/>
            </w:r>
          </w:p>
          <w:p w:rsidR="00A83269" w:rsidRDefault="00A83269">
            <w:pPr>
              <w:pStyle w:val="Table-Level1SquareBullet"/>
              <w:rPr>
                <w:b w:val="0"/>
              </w:rPr>
            </w:pPr>
          </w:p>
        </w:tc>
        <w:tc>
          <w:tcPr>
            <w:tcW w:w="2070" w:type="dxa"/>
            <w:shd w:val="clear" w:color="auto" w:fill="F2F2F2" w:themeFill="background1" w:themeFillShade="F2"/>
          </w:tcPr>
          <w:p w:rsidR="00A83269" w:rsidRDefault="00A83269">
            <w:pPr>
              <w:pStyle w:val="Table-Level1SquareBullet"/>
              <w:rPr>
                <w:b w:val="0"/>
              </w:rPr>
            </w:pPr>
          </w:p>
        </w:tc>
        <w:tc>
          <w:tcPr>
            <w:tcW w:w="2250" w:type="dxa"/>
            <w:shd w:val="clear" w:color="auto" w:fill="F2F2F2" w:themeFill="background1" w:themeFillShade="F2"/>
          </w:tcPr>
          <w:p w:rsidR="00A83269" w:rsidRDefault="00405CF5" w:rsidP="00F50383">
            <w:pPr>
              <w:pStyle w:val="Table-Level1SquareBullet"/>
              <w:spacing w:before="120"/>
              <w:rPr>
                <w:b w:val="0"/>
              </w:rPr>
            </w:pPr>
            <w:r w:rsidRPr="00405CF5">
              <w:rPr>
                <w:b w:val="0"/>
              </w:rPr>
              <w:t xml:space="preserve">Elevate and highlight the work of leading </w:t>
            </w:r>
            <w:r w:rsidR="000771C6">
              <w:rPr>
                <w:b w:val="0"/>
              </w:rPr>
              <w:t>buildings</w:t>
            </w:r>
            <w:r w:rsidR="000771C6" w:rsidRPr="00405CF5">
              <w:rPr>
                <w:b w:val="0"/>
              </w:rPr>
              <w:t xml:space="preserve"> </w:t>
            </w:r>
            <w:r w:rsidRPr="00405CF5">
              <w:rPr>
                <w:b w:val="0"/>
              </w:rPr>
              <w:t xml:space="preserve">or </w:t>
            </w:r>
            <w:r w:rsidR="000771C6">
              <w:rPr>
                <w:b w:val="0"/>
              </w:rPr>
              <w:t xml:space="preserve"> educators </w:t>
            </w:r>
            <w:r w:rsidRPr="00405CF5">
              <w:rPr>
                <w:b w:val="0"/>
              </w:rPr>
              <w:t>that have closed achievement gaps.</w:t>
            </w:r>
            <w:r w:rsidRPr="00405CF5">
              <w:rPr>
                <w:b w:val="0"/>
              </w:rPr>
              <w:br/>
            </w:r>
          </w:p>
          <w:p w:rsidR="001A6CDB" w:rsidRDefault="00405CF5">
            <w:pPr>
              <w:pStyle w:val="Table-Level1SquareBullet"/>
              <w:rPr>
                <w:b w:val="0"/>
              </w:rPr>
            </w:pPr>
            <w:r w:rsidRPr="00405CF5">
              <w:rPr>
                <w:b w:val="0"/>
              </w:rPr>
              <w:t>Facilitate conversations among districts about the types of leading indicators they are monitoring and the best ways to do so.</w:t>
            </w:r>
            <w:r w:rsidR="001A6CDB" w:rsidRPr="00405CF5">
              <w:rPr>
                <w:b w:val="0"/>
              </w:rPr>
              <w:t xml:space="preserve"> </w:t>
            </w:r>
          </w:p>
          <w:p w:rsidR="001A6CDB" w:rsidRDefault="001A6CDB">
            <w:pPr>
              <w:pStyle w:val="Table-Level1SquareBullet"/>
              <w:rPr>
                <w:b w:val="0"/>
              </w:rPr>
            </w:pPr>
          </w:p>
          <w:p w:rsidR="00A83269" w:rsidRDefault="001A6CDB">
            <w:pPr>
              <w:pStyle w:val="Table-Level1SquareBullet"/>
              <w:rPr>
                <w:b w:val="0"/>
              </w:rPr>
            </w:pPr>
            <w:r w:rsidRPr="00405CF5">
              <w:rPr>
                <w:b w:val="0"/>
              </w:rPr>
              <w:t>Ensure that educators can access and use data indicators that predict student performance and diagnose specific needs on the NGSS.</w:t>
            </w:r>
          </w:p>
        </w:tc>
        <w:tc>
          <w:tcPr>
            <w:tcW w:w="2160" w:type="dxa"/>
            <w:shd w:val="clear" w:color="auto" w:fill="F2F2F2" w:themeFill="background1" w:themeFillShade="F2"/>
          </w:tcPr>
          <w:p w:rsidR="00A83269" w:rsidRDefault="00A83269" w:rsidP="00857D73">
            <w:pPr>
              <w:pStyle w:val="Table-Level1SquareBullet"/>
              <w:spacing w:before="60"/>
            </w:pPr>
          </w:p>
        </w:tc>
        <w:tc>
          <w:tcPr>
            <w:tcW w:w="2628" w:type="dxa"/>
            <w:shd w:val="clear" w:color="auto" w:fill="F2F2F2" w:themeFill="background1" w:themeFillShade="F2"/>
          </w:tcPr>
          <w:p w:rsidR="00A83269" w:rsidRDefault="00A83269">
            <w:pPr>
              <w:pStyle w:val="Table-Level1SquareBullet"/>
            </w:pPr>
          </w:p>
        </w:tc>
      </w:tr>
      <w:tr w:rsidR="00302013" w:rsidTr="004D409A">
        <w:tc>
          <w:tcPr>
            <w:tcW w:w="1534" w:type="dxa"/>
            <w:shd w:val="clear" w:color="auto" w:fill="F2F2F2" w:themeFill="background1" w:themeFillShade="F2"/>
          </w:tcPr>
          <w:p w:rsidR="00302013" w:rsidRPr="00D9519F" w:rsidRDefault="00302013" w:rsidP="00F50383">
            <w:pPr>
              <w:pStyle w:val="Table-MainBodyText"/>
              <w:spacing w:before="120"/>
              <w:rPr>
                <w:b/>
              </w:rPr>
            </w:pPr>
            <w:r w:rsidRPr="00D9519F">
              <w:rPr>
                <w:b/>
              </w:rPr>
              <w:lastRenderedPageBreak/>
              <w:t>Alignment to higher education</w:t>
            </w:r>
          </w:p>
          <w:p w:rsidR="00B307CC" w:rsidRPr="00D9519F" w:rsidRDefault="00B307CC" w:rsidP="00F50383">
            <w:pPr>
              <w:pStyle w:val="Table-MainBodyText"/>
              <w:spacing w:before="120"/>
              <w:rPr>
                <w:b/>
              </w:rPr>
            </w:pPr>
          </w:p>
        </w:tc>
        <w:tc>
          <w:tcPr>
            <w:tcW w:w="2534" w:type="dxa"/>
            <w:shd w:val="clear" w:color="auto" w:fill="F2F2F2" w:themeFill="background1" w:themeFillShade="F2"/>
          </w:tcPr>
          <w:p w:rsidR="00A83269" w:rsidRDefault="00405CF5" w:rsidP="00F50383">
            <w:pPr>
              <w:pStyle w:val="Table-Level1SquareBullet"/>
              <w:spacing w:before="120"/>
              <w:rPr>
                <w:b w:val="0"/>
              </w:rPr>
            </w:pPr>
            <w:r w:rsidRPr="00405CF5">
              <w:rPr>
                <w:b w:val="0"/>
              </w:rPr>
              <w:t>Create a strategy for raising</w:t>
            </w:r>
            <w:r w:rsidR="0080457B">
              <w:rPr>
                <w:b w:val="0"/>
              </w:rPr>
              <w:t xml:space="preserve"> awareness</w:t>
            </w:r>
            <w:r w:rsidRPr="00405CF5">
              <w:rPr>
                <w:b w:val="0"/>
              </w:rPr>
              <w:t xml:space="preserve"> among faculty to build support for NGSS </w:t>
            </w:r>
            <w:r w:rsidR="000771C6">
              <w:rPr>
                <w:b w:val="0"/>
              </w:rPr>
              <w:t>implementation</w:t>
            </w:r>
            <w:r w:rsidRPr="00405CF5">
              <w:rPr>
                <w:b w:val="0"/>
              </w:rPr>
              <w:t>.</w:t>
            </w:r>
          </w:p>
          <w:p w:rsidR="00A83269" w:rsidRDefault="00A83269" w:rsidP="00F50383">
            <w:pPr>
              <w:pStyle w:val="Table-Level1SquareBullet"/>
              <w:spacing w:before="120"/>
              <w:rPr>
                <w:b w:val="0"/>
              </w:rPr>
            </w:pPr>
          </w:p>
        </w:tc>
        <w:tc>
          <w:tcPr>
            <w:tcW w:w="2070" w:type="dxa"/>
            <w:shd w:val="clear" w:color="auto" w:fill="F2F2F2" w:themeFill="background1" w:themeFillShade="F2"/>
          </w:tcPr>
          <w:p w:rsidR="00A83269" w:rsidRDefault="00A83269">
            <w:pPr>
              <w:pStyle w:val="Table-Level1SquareBullet"/>
              <w:rPr>
                <w:b w:val="0"/>
              </w:rPr>
            </w:pPr>
          </w:p>
        </w:tc>
        <w:tc>
          <w:tcPr>
            <w:tcW w:w="2250" w:type="dxa"/>
            <w:shd w:val="clear" w:color="auto" w:fill="F2F2F2" w:themeFill="background1" w:themeFillShade="F2"/>
          </w:tcPr>
          <w:p w:rsidR="00A83269" w:rsidRDefault="00AE357C">
            <w:pPr>
              <w:pStyle w:val="Table-Level1SquareBullet"/>
              <w:rPr>
                <w:b w:val="0"/>
              </w:rPr>
            </w:pPr>
            <w:r>
              <w:rPr>
                <w:b w:val="0"/>
              </w:rPr>
              <w:t>Coordinate professional learning opportunities with higher education.</w:t>
            </w:r>
          </w:p>
        </w:tc>
        <w:tc>
          <w:tcPr>
            <w:tcW w:w="2160" w:type="dxa"/>
            <w:shd w:val="clear" w:color="auto" w:fill="F2F2F2" w:themeFill="background1" w:themeFillShade="F2"/>
          </w:tcPr>
          <w:p w:rsidR="00A83269" w:rsidRDefault="00A83269">
            <w:pPr>
              <w:pStyle w:val="Table-Level1SquareBullet"/>
              <w:rPr>
                <w:b w:val="0"/>
              </w:rPr>
            </w:pPr>
          </w:p>
        </w:tc>
        <w:tc>
          <w:tcPr>
            <w:tcW w:w="2628" w:type="dxa"/>
            <w:shd w:val="clear" w:color="auto" w:fill="F2F2F2" w:themeFill="background1" w:themeFillShade="F2"/>
          </w:tcPr>
          <w:p w:rsidR="00A83269" w:rsidRDefault="00405CF5" w:rsidP="00AE357C">
            <w:pPr>
              <w:pStyle w:val="Table-Level1SquareBullet"/>
              <w:spacing w:before="120"/>
              <w:rPr>
                <w:b w:val="0"/>
              </w:rPr>
            </w:pPr>
            <w:r w:rsidRPr="00405CF5">
              <w:rPr>
                <w:b w:val="0"/>
              </w:rPr>
              <w:t>Create a collaborative working team to align the higher education system and university or college fi</w:t>
            </w:r>
            <w:r w:rsidR="00AE357C">
              <w:rPr>
                <w:b w:val="0"/>
              </w:rPr>
              <w:t>rst-year courses with the NGSS.</w:t>
            </w:r>
          </w:p>
        </w:tc>
      </w:tr>
    </w:tbl>
    <w:p w:rsidR="00302013" w:rsidRDefault="00302013" w:rsidP="00302013">
      <w:pPr>
        <w:spacing w:line="240" w:lineRule="auto"/>
      </w:pPr>
    </w:p>
    <w:p w:rsidR="00302013" w:rsidRDefault="00302013" w:rsidP="00302013">
      <w:pPr>
        <w:spacing w:line="240" w:lineRule="auto"/>
        <w:rPr>
          <w:i/>
          <w:smallCaps/>
          <w:color w:val="225000"/>
        </w:rPr>
      </w:pPr>
    </w:p>
    <w:p w:rsidR="00302013" w:rsidRDefault="00302013" w:rsidP="00CE0E55">
      <w:pPr>
        <w:pStyle w:val="Subtitle0"/>
        <w:sectPr w:rsidR="00302013">
          <w:pgSz w:w="15840" w:h="12240" w:orient="landscape"/>
          <w:pgMar w:top="720" w:right="1440" w:bottom="1440" w:left="1440" w:header="720" w:footer="720" w:gutter="0"/>
          <w:cols w:sep="1" w:space="720"/>
          <w:docGrid w:linePitch="360"/>
        </w:sectPr>
      </w:pPr>
    </w:p>
    <w:p w:rsidR="00302013" w:rsidRDefault="00302013" w:rsidP="00302013">
      <w:pPr>
        <w:spacing w:line="240" w:lineRule="auto"/>
      </w:pPr>
      <w:r>
        <w:lastRenderedPageBreak/>
        <w:t>With so many options to choose from, how should leaders go about prioritizing the strategies that are most important to them? There are two main criteria to consider:</w:t>
      </w:r>
    </w:p>
    <w:p w:rsidR="00302013" w:rsidRDefault="00302013" w:rsidP="00F41449">
      <w:pPr>
        <w:pStyle w:val="Level1SquareBullet"/>
      </w:pPr>
      <w:r w:rsidRPr="00EA674D">
        <w:rPr>
          <w:b/>
        </w:rPr>
        <w:t>Impact:</w:t>
      </w:r>
      <w:r>
        <w:t xml:space="preserve"> What is the potential for the strategy to improve student achievement (as measured by one or more of your student outcome goals determined in </w:t>
      </w:r>
      <w:r w:rsidR="00405CF5" w:rsidRPr="00405CF5">
        <w:t xml:space="preserve">Chapter </w:t>
      </w:r>
      <w:r w:rsidR="00533401" w:rsidRPr="00533401">
        <w:t>2</w:t>
      </w:r>
      <w:r>
        <w:t xml:space="preserve">)? In particular, how does it help you to build on the strengths and address the challenges that you defined in </w:t>
      </w:r>
      <w:r w:rsidR="00533401">
        <w:t>C</w:t>
      </w:r>
      <w:r>
        <w:t>hapter</w:t>
      </w:r>
      <w:r w:rsidR="00533401">
        <w:t xml:space="preserve"> 3</w:t>
      </w:r>
      <w:r>
        <w:t>?</w:t>
      </w:r>
    </w:p>
    <w:p w:rsidR="00B307CC" w:rsidRDefault="00302013" w:rsidP="00F41449">
      <w:pPr>
        <w:pStyle w:val="Level1SquareBullet"/>
      </w:pPr>
      <w:r w:rsidRPr="00EA674D">
        <w:rPr>
          <w:b/>
        </w:rPr>
        <w:t>Difficulty:</w:t>
      </w:r>
      <w:r>
        <w:t xml:space="preserve"> Given your </w:t>
      </w:r>
      <w:r w:rsidR="000771C6">
        <w:t xml:space="preserve">district’s </w:t>
      </w:r>
      <w:r>
        <w:t>current capacity, how challenging will implement</w:t>
      </w:r>
      <w:r w:rsidR="003034A9">
        <w:t>ing</w:t>
      </w:r>
      <w:r>
        <w:t xml:space="preserve"> this strategy</w:t>
      </w:r>
      <w:r w:rsidR="003034A9">
        <w:t xml:space="preserve"> be</w:t>
      </w:r>
      <w:r>
        <w:t xml:space="preserve">? Can the strategy be designed to rely on the levers that you have defined in your </w:t>
      </w:r>
      <w:r w:rsidR="000771C6">
        <w:t xml:space="preserve">district’s </w:t>
      </w:r>
      <w:r>
        <w:t>role?</w:t>
      </w:r>
    </w:p>
    <w:p w:rsidR="00302013" w:rsidRDefault="00302013" w:rsidP="00302013">
      <w:pPr>
        <w:spacing w:line="240" w:lineRule="auto"/>
      </w:pPr>
      <w:r>
        <w:t xml:space="preserve">Answering these questions will require that you take a moment to define and shape the strategies you are considering. Exercise </w:t>
      </w:r>
      <w:r w:rsidR="00F34AD3">
        <w:t xml:space="preserve">10 </w:t>
      </w:r>
      <w:r>
        <w:t xml:space="preserve">uses a series of questions to help you to brainstorm and define potential strategies. Exercise </w:t>
      </w:r>
      <w:r w:rsidR="00F34AD3">
        <w:t xml:space="preserve">11 </w:t>
      </w:r>
      <w:r>
        <w:t>will then help you to prioritize them according to the above criteria.</w:t>
      </w:r>
    </w:p>
    <w:p w:rsidR="002E4EF7" w:rsidRDefault="003034A9" w:rsidP="002E4EF7">
      <w:pPr>
        <w:pStyle w:val="Exercisehead"/>
      </w:pPr>
      <w:r>
        <w:br w:type="page"/>
      </w:r>
      <w:bookmarkStart w:id="38" w:name="_Toc353966610"/>
      <w:r w:rsidR="00302013" w:rsidRPr="0012050E">
        <w:rPr>
          <w:caps/>
        </w:rPr>
        <w:lastRenderedPageBreak/>
        <w:t xml:space="preserve">Exercise </w:t>
      </w:r>
      <w:r w:rsidR="00BB234A">
        <w:t>10</w:t>
      </w:r>
      <w:r w:rsidR="00302013">
        <w:t xml:space="preserve">: Brainstorm and </w:t>
      </w:r>
      <w:r>
        <w:t>Define Potential Strategies</w:t>
      </w:r>
      <w:bookmarkEnd w:id="38"/>
    </w:p>
    <w:p w:rsidR="002E4EF7" w:rsidRPr="002E4EF7" w:rsidRDefault="002E4EF7" w:rsidP="002E4EF7">
      <w:pPr>
        <w:pStyle w:val="MainBodyText"/>
        <w:spacing w:after="0"/>
        <w:rPr>
          <w:b/>
        </w:rPr>
      </w:pPr>
      <w:r w:rsidRPr="002E4EF7">
        <w:rPr>
          <w:b/>
        </w:rPr>
        <w:t>Objective(s) for participants:</w:t>
      </w:r>
    </w:p>
    <w:p w:rsidR="002E4EF7" w:rsidRDefault="002E4EF7" w:rsidP="002E4EF7">
      <w:pPr>
        <w:pStyle w:val="01bulletnospaceafter"/>
      </w:pPr>
      <w:r>
        <w:t>Develop a list of potential strategies for NGSS implementation.</w:t>
      </w:r>
    </w:p>
    <w:p w:rsidR="002E4EF7" w:rsidRDefault="002E4EF7">
      <w:pPr>
        <w:pStyle w:val="01bullet"/>
      </w:pPr>
      <w:r>
        <w:t>Agree on a brief description of what each strategy would entail.</w:t>
      </w:r>
    </w:p>
    <w:p w:rsidR="002E4EF7" w:rsidRPr="002E4EF7" w:rsidRDefault="002E4EF7" w:rsidP="002E4EF7">
      <w:pPr>
        <w:pStyle w:val="MainBodyText"/>
        <w:spacing w:after="0"/>
        <w:rPr>
          <w:b/>
        </w:rPr>
      </w:pPr>
      <w:r w:rsidRPr="002E4EF7">
        <w:rPr>
          <w:b/>
        </w:rPr>
        <w:t>Instructions:</w:t>
      </w:r>
    </w:p>
    <w:p w:rsidR="002E4EF7" w:rsidRDefault="002E4EF7" w:rsidP="002E4EF7">
      <w:pPr>
        <w:pStyle w:val="01bulletnospaceafter"/>
      </w:pPr>
      <w:r>
        <w:t xml:space="preserve">Using the potential strategies and specific activities list in </w:t>
      </w:r>
      <w:r w:rsidRPr="00405CF5">
        <w:t xml:space="preserve">Figure </w:t>
      </w:r>
      <w:r w:rsidR="00BC4449">
        <w:t xml:space="preserve">7 </w:t>
      </w:r>
      <w:r>
        <w:t>as a starting point, brainstorm a list of potential strategies and fill them in on the template.</w:t>
      </w:r>
    </w:p>
    <w:p w:rsidR="002E4EF7" w:rsidRDefault="002E4EF7" w:rsidP="002E4EF7">
      <w:pPr>
        <w:pStyle w:val="01bulletnospaceafter"/>
      </w:pPr>
      <w:r>
        <w:t>For each strategy, fill in the template:</w:t>
      </w:r>
    </w:p>
    <w:p w:rsidR="002E4EF7" w:rsidRDefault="002E4EF7" w:rsidP="002E4EF7">
      <w:pPr>
        <w:pStyle w:val="02dashnospaceafter"/>
      </w:pPr>
      <w:r>
        <w:t xml:space="preserve">Rationale: How does this strategy contribute to one or more of the </w:t>
      </w:r>
      <w:r w:rsidR="000771C6">
        <w:t xml:space="preserve">district’s </w:t>
      </w:r>
      <w:r>
        <w:t xml:space="preserve">student outcome goals? (See state aspiration from Chapter </w:t>
      </w:r>
      <w:r w:rsidR="00BB234A">
        <w:t>2</w:t>
      </w:r>
      <w:r>
        <w:t>.)</w:t>
      </w:r>
    </w:p>
    <w:p w:rsidR="002E4EF7" w:rsidRDefault="002E4EF7" w:rsidP="002E4EF7">
      <w:pPr>
        <w:pStyle w:val="02dashnospaceafter"/>
      </w:pPr>
      <w:r>
        <w:t>Definition of success: If this strategy were successful, what would success look like in three years’ time?</w:t>
      </w:r>
    </w:p>
    <w:p w:rsidR="002E4EF7" w:rsidRDefault="002E4EF7" w:rsidP="002E4EF7">
      <w:pPr>
        <w:pStyle w:val="02dashnospaceafter"/>
      </w:pPr>
      <w:r>
        <w:t>Scale: What is the intended scale of implementation? How many teachers/students will be affected?</w:t>
      </w:r>
    </w:p>
    <w:p w:rsidR="002E4EF7" w:rsidRDefault="002E4EF7">
      <w:pPr>
        <w:pStyle w:val="02dash"/>
      </w:pPr>
      <w:r>
        <w:t>Levers: Which levers does this strategy make the most use of and how?</w:t>
      </w:r>
    </w:p>
    <w:p w:rsidR="002E4EF7" w:rsidRPr="002E4EF7" w:rsidRDefault="002E4EF7" w:rsidP="002E4EF7">
      <w:pPr>
        <w:pStyle w:val="MainBodyText"/>
        <w:spacing w:after="0"/>
        <w:rPr>
          <w:b/>
        </w:rPr>
      </w:pPr>
      <w:r w:rsidRPr="002E4EF7">
        <w:rPr>
          <w:b/>
        </w:rPr>
        <w:t>Materials needed:</w:t>
      </w:r>
    </w:p>
    <w:p w:rsidR="002E4EF7" w:rsidRDefault="002E4EF7" w:rsidP="002E4EF7">
      <w:pPr>
        <w:pStyle w:val="01bulletnospaceafter"/>
      </w:pPr>
      <w:r>
        <w:t>Flipchart template</w:t>
      </w:r>
    </w:p>
    <w:p w:rsidR="002E4EF7" w:rsidRDefault="002E4EF7" w:rsidP="002E4EF7">
      <w:pPr>
        <w:pStyle w:val="01bulletnospaceafter"/>
      </w:pPr>
      <w:r>
        <w:t>Markers</w:t>
      </w:r>
    </w:p>
    <w:p w:rsidR="002E4EF7" w:rsidRDefault="002E4EF7">
      <w:pPr>
        <w:pStyle w:val="01bullet"/>
      </w:pPr>
      <w:r>
        <w:t xml:space="preserve">Copies </w:t>
      </w:r>
      <w:r w:rsidRPr="00CD0FDB">
        <w:t xml:space="preserve">of </w:t>
      </w:r>
      <w:r w:rsidRPr="00BC4449">
        <w:t xml:space="preserve">Figure </w:t>
      </w:r>
      <w:r w:rsidR="00BC4449">
        <w:t xml:space="preserve">7 </w:t>
      </w:r>
      <w:r>
        <w:t>for each participant</w:t>
      </w:r>
    </w:p>
    <w:p w:rsidR="002E4EF7" w:rsidRPr="002E4EF7" w:rsidRDefault="002E4EF7" w:rsidP="002E4EF7">
      <w:pPr>
        <w:pStyle w:val="MainBodyText"/>
        <w:spacing w:after="0"/>
        <w:rPr>
          <w:b/>
        </w:rPr>
      </w:pPr>
      <w:r w:rsidRPr="002E4EF7">
        <w:rPr>
          <w:b/>
        </w:rPr>
        <w:t>Exercise notes:</w:t>
      </w:r>
    </w:p>
    <w:p w:rsidR="002E4EF7" w:rsidRDefault="002E4EF7">
      <w:pPr>
        <w:pStyle w:val="01bullet"/>
      </w:pPr>
      <w:r>
        <w:t>You may need to narrow down the initial list of strategies before filling in the template.</w:t>
      </w:r>
    </w:p>
    <w:p w:rsidR="00A83269" w:rsidRPr="002E4EF7" w:rsidRDefault="00302013">
      <w:pPr>
        <w:pStyle w:val="MainBodyText"/>
        <w:rPr>
          <w:b/>
        </w:rPr>
      </w:pPr>
      <w:r w:rsidRPr="002E4EF7">
        <w:rPr>
          <w:b/>
        </w:rPr>
        <w:t xml:space="preserve">Template for Exercise </w:t>
      </w:r>
      <w:r w:rsidR="00BB234A">
        <w:rPr>
          <w:b/>
        </w:rPr>
        <w:t>10</w:t>
      </w:r>
    </w:p>
    <w:tbl>
      <w:tblPr>
        <w:tblStyle w:val="TableGrid"/>
        <w:tblW w:w="0" w:type="auto"/>
        <w:tblLook w:val="04A0" w:firstRow="1" w:lastRow="0" w:firstColumn="1" w:lastColumn="0" w:noHBand="0" w:noVBand="1"/>
      </w:tblPr>
      <w:tblGrid>
        <w:gridCol w:w="1915"/>
        <w:gridCol w:w="1915"/>
        <w:gridCol w:w="1915"/>
        <w:gridCol w:w="1915"/>
        <w:gridCol w:w="1916"/>
      </w:tblGrid>
      <w:tr w:rsidR="00302013">
        <w:tc>
          <w:tcPr>
            <w:tcW w:w="1915" w:type="dxa"/>
            <w:tcBorders>
              <w:right w:val="single" w:sz="4" w:space="0" w:color="FFFFFF" w:themeColor="background1"/>
            </w:tcBorders>
            <w:shd w:val="clear" w:color="auto" w:fill="0091B2"/>
          </w:tcPr>
          <w:p w:rsidR="00302013" w:rsidRPr="002E4EF7" w:rsidRDefault="00302013" w:rsidP="002E4EF7">
            <w:pPr>
              <w:pStyle w:val="Table-MainBodyText"/>
              <w:spacing w:before="60" w:after="60"/>
              <w:rPr>
                <w:b/>
                <w:color w:val="FFFFFF" w:themeColor="background1"/>
              </w:rPr>
            </w:pPr>
            <w:r w:rsidRPr="002E4EF7">
              <w:rPr>
                <w:b/>
                <w:color w:val="FFFFFF" w:themeColor="background1"/>
              </w:rPr>
              <w:t>Strategy</w:t>
            </w:r>
          </w:p>
        </w:tc>
        <w:tc>
          <w:tcPr>
            <w:tcW w:w="1915" w:type="dxa"/>
            <w:tcBorders>
              <w:left w:val="single" w:sz="4" w:space="0" w:color="FFFFFF" w:themeColor="background1"/>
              <w:right w:val="single" w:sz="4" w:space="0" w:color="FFFFFF" w:themeColor="background1"/>
            </w:tcBorders>
            <w:shd w:val="clear" w:color="auto" w:fill="0091B2"/>
          </w:tcPr>
          <w:p w:rsidR="00B307CC" w:rsidRPr="002E4EF7" w:rsidRDefault="00302013" w:rsidP="002E4EF7">
            <w:pPr>
              <w:pStyle w:val="Table-MainBodyText"/>
              <w:spacing w:before="60" w:after="60"/>
              <w:rPr>
                <w:b/>
                <w:color w:val="FFFFFF" w:themeColor="background1"/>
              </w:rPr>
            </w:pPr>
            <w:r w:rsidRPr="002E4EF7">
              <w:rPr>
                <w:b/>
                <w:color w:val="FFFFFF" w:themeColor="background1"/>
              </w:rPr>
              <w:t>Rationale</w:t>
            </w:r>
          </w:p>
        </w:tc>
        <w:tc>
          <w:tcPr>
            <w:tcW w:w="1915" w:type="dxa"/>
            <w:tcBorders>
              <w:left w:val="single" w:sz="4" w:space="0" w:color="FFFFFF" w:themeColor="background1"/>
              <w:right w:val="single" w:sz="4" w:space="0" w:color="FFFFFF" w:themeColor="background1"/>
            </w:tcBorders>
            <w:shd w:val="clear" w:color="auto" w:fill="0091B2"/>
          </w:tcPr>
          <w:p w:rsidR="00B307CC" w:rsidRPr="002E4EF7" w:rsidRDefault="00302013" w:rsidP="002E4EF7">
            <w:pPr>
              <w:pStyle w:val="Table-MainBodyText"/>
              <w:spacing w:before="60" w:after="60"/>
              <w:rPr>
                <w:b/>
                <w:color w:val="FFFFFF" w:themeColor="background1"/>
              </w:rPr>
            </w:pPr>
            <w:r w:rsidRPr="002E4EF7">
              <w:rPr>
                <w:b/>
                <w:color w:val="FFFFFF" w:themeColor="background1"/>
              </w:rPr>
              <w:t xml:space="preserve">Indicators of </w:t>
            </w:r>
            <w:r w:rsidR="000033E8" w:rsidRPr="002E4EF7">
              <w:rPr>
                <w:b/>
                <w:color w:val="FFFFFF" w:themeColor="background1"/>
              </w:rPr>
              <w:t>Success</w:t>
            </w:r>
          </w:p>
        </w:tc>
        <w:tc>
          <w:tcPr>
            <w:tcW w:w="1915" w:type="dxa"/>
            <w:tcBorders>
              <w:left w:val="single" w:sz="4" w:space="0" w:color="FFFFFF" w:themeColor="background1"/>
              <w:right w:val="single" w:sz="4" w:space="0" w:color="FFFFFF" w:themeColor="background1"/>
            </w:tcBorders>
            <w:shd w:val="clear" w:color="auto" w:fill="0091B2"/>
          </w:tcPr>
          <w:p w:rsidR="00B307CC" w:rsidRPr="002E4EF7" w:rsidRDefault="00302013" w:rsidP="002E4EF7">
            <w:pPr>
              <w:pStyle w:val="Table-MainBodyText"/>
              <w:spacing w:before="60" w:after="60"/>
              <w:rPr>
                <w:b/>
                <w:color w:val="FFFFFF" w:themeColor="background1"/>
              </w:rPr>
            </w:pPr>
            <w:r w:rsidRPr="002E4EF7">
              <w:rPr>
                <w:b/>
                <w:color w:val="FFFFFF" w:themeColor="background1"/>
              </w:rPr>
              <w:t>Scale</w:t>
            </w:r>
          </w:p>
        </w:tc>
        <w:tc>
          <w:tcPr>
            <w:tcW w:w="1916" w:type="dxa"/>
            <w:tcBorders>
              <w:left w:val="single" w:sz="4" w:space="0" w:color="FFFFFF" w:themeColor="background1"/>
            </w:tcBorders>
            <w:shd w:val="clear" w:color="auto" w:fill="0091B2"/>
          </w:tcPr>
          <w:p w:rsidR="00B307CC" w:rsidRPr="002E4EF7" w:rsidRDefault="00302013" w:rsidP="002E4EF7">
            <w:pPr>
              <w:pStyle w:val="Table-MainBodyText"/>
              <w:spacing w:before="60" w:after="60"/>
              <w:rPr>
                <w:b/>
                <w:color w:val="FFFFFF" w:themeColor="background1"/>
              </w:rPr>
            </w:pPr>
            <w:r w:rsidRPr="002E4EF7">
              <w:rPr>
                <w:b/>
                <w:color w:val="FFFFFF" w:themeColor="background1"/>
              </w:rPr>
              <w:t>Levers</w:t>
            </w:r>
          </w:p>
        </w:tc>
      </w:tr>
      <w:tr w:rsidR="00302013">
        <w:tc>
          <w:tcPr>
            <w:tcW w:w="1915" w:type="dxa"/>
          </w:tcPr>
          <w:p w:rsidR="00302013" w:rsidRDefault="00302013" w:rsidP="0012050E">
            <w:pPr>
              <w:pStyle w:val="Table-MainBodyText"/>
              <w:spacing w:before="60"/>
            </w:pPr>
          </w:p>
          <w:p w:rsidR="00B307CC" w:rsidRDefault="00B307CC" w:rsidP="0012050E">
            <w:pPr>
              <w:pStyle w:val="Table-MainBodyText"/>
              <w:spacing w:before="60"/>
            </w:pPr>
          </w:p>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6" w:type="dxa"/>
          </w:tcPr>
          <w:p w:rsidR="00B307CC" w:rsidRDefault="00B307CC" w:rsidP="0012050E">
            <w:pPr>
              <w:pStyle w:val="Table-MainBodyText"/>
              <w:spacing w:before="60"/>
            </w:pPr>
          </w:p>
        </w:tc>
      </w:tr>
      <w:tr w:rsidR="00302013">
        <w:tc>
          <w:tcPr>
            <w:tcW w:w="1915" w:type="dxa"/>
          </w:tcPr>
          <w:p w:rsidR="00302013" w:rsidRDefault="00302013" w:rsidP="0012050E">
            <w:pPr>
              <w:pStyle w:val="Table-MainBodyText"/>
              <w:spacing w:before="60"/>
            </w:pPr>
          </w:p>
          <w:p w:rsidR="00B307CC" w:rsidRDefault="00B307CC" w:rsidP="0012050E">
            <w:pPr>
              <w:pStyle w:val="Table-MainBodyText"/>
              <w:spacing w:before="60"/>
            </w:pPr>
          </w:p>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6" w:type="dxa"/>
          </w:tcPr>
          <w:p w:rsidR="00B307CC" w:rsidRDefault="00B307CC" w:rsidP="0012050E">
            <w:pPr>
              <w:pStyle w:val="Table-MainBodyText"/>
              <w:spacing w:before="60"/>
            </w:pPr>
          </w:p>
        </w:tc>
      </w:tr>
      <w:tr w:rsidR="00302013">
        <w:tc>
          <w:tcPr>
            <w:tcW w:w="1915" w:type="dxa"/>
          </w:tcPr>
          <w:p w:rsidR="00302013" w:rsidRDefault="00302013" w:rsidP="0012050E">
            <w:pPr>
              <w:pStyle w:val="Table-MainBodyText"/>
              <w:spacing w:before="60"/>
            </w:pPr>
          </w:p>
          <w:p w:rsidR="00B307CC" w:rsidRDefault="00B307CC" w:rsidP="0012050E">
            <w:pPr>
              <w:pStyle w:val="Table-MainBodyText"/>
              <w:spacing w:before="60"/>
            </w:pPr>
          </w:p>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6" w:type="dxa"/>
          </w:tcPr>
          <w:p w:rsidR="00B307CC" w:rsidRDefault="00B307CC" w:rsidP="0012050E">
            <w:pPr>
              <w:pStyle w:val="Table-MainBodyText"/>
              <w:spacing w:before="60"/>
            </w:pPr>
          </w:p>
        </w:tc>
      </w:tr>
      <w:tr w:rsidR="00302013">
        <w:tc>
          <w:tcPr>
            <w:tcW w:w="1915" w:type="dxa"/>
          </w:tcPr>
          <w:p w:rsidR="00B307CC" w:rsidRDefault="00B307CC" w:rsidP="0012050E">
            <w:pPr>
              <w:pStyle w:val="Table-MainBodyText"/>
              <w:spacing w:before="60"/>
            </w:pPr>
          </w:p>
          <w:p w:rsidR="00B307CC" w:rsidRDefault="00B307CC" w:rsidP="0012050E">
            <w:pPr>
              <w:pStyle w:val="Table-MainBodyText"/>
              <w:spacing w:before="60"/>
            </w:pPr>
          </w:p>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6" w:type="dxa"/>
          </w:tcPr>
          <w:p w:rsidR="00B307CC" w:rsidRDefault="00B307CC" w:rsidP="0012050E">
            <w:pPr>
              <w:pStyle w:val="Table-MainBodyText"/>
              <w:spacing w:before="60"/>
            </w:pPr>
          </w:p>
        </w:tc>
      </w:tr>
      <w:tr w:rsidR="00302013">
        <w:tc>
          <w:tcPr>
            <w:tcW w:w="1915" w:type="dxa"/>
          </w:tcPr>
          <w:p w:rsidR="00302013" w:rsidRDefault="00302013" w:rsidP="0012050E">
            <w:pPr>
              <w:pStyle w:val="Table-MainBodyText"/>
              <w:spacing w:before="60"/>
            </w:pPr>
          </w:p>
          <w:p w:rsidR="00B307CC" w:rsidRDefault="00B307CC" w:rsidP="0012050E">
            <w:pPr>
              <w:pStyle w:val="Table-MainBodyText"/>
              <w:spacing w:before="60"/>
            </w:pPr>
          </w:p>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5" w:type="dxa"/>
          </w:tcPr>
          <w:p w:rsidR="00B307CC" w:rsidRDefault="00B307CC" w:rsidP="0012050E">
            <w:pPr>
              <w:pStyle w:val="Table-MainBodyText"/>
              <w:spacing w:before="60"/>
            </w:pPr>
          </w:p>
        </w:tc>
        <w:tc>
          <w:tcPr>
            <w:tcW w:w="1916" w:type="dxa"/>
          </w:tcPr>
          <w:p w:rsidR="00B307CC" w:rsidRDefault="00B307CC" w:rsidP="0012050E">
            <w:pPr>
              <w:pStyle w:val="Table-MainBodyText"/>
              <w:spacing w:before="60"/>
            </w:pPr>
          </w:p>
        </w:tc>
      </w:tr>
    </w:tbl>
    <w:p w:rsidR="00C01EC4" w:rsidRDefault="004910DB" w:rsidP="00C01EC4">
      <w:pPr>
        <w:pStyle w:val="Exercisehead"/>
      </w:pPr>
      <w:r>
        <w:rPr>
          <w:smallCaps/>
          <w:color w:val="225000"/>
        </w:rPr>
        <w:br w:type="page"/>
      </w:r>
      <w:bookmarkStart w:id="39" w:name="_Toc353966611"/>
      <w:r w:rsidR="00302013" w:rsidRPr="0012050E">
        <w:rPr>
          <w:caps/>
        </w:rPr>
        <w:lastRenderedPageBreak/>
        <w:t xml:space="preserve">Exercise </w:t>
      </w:r>
      <w:r w:rsidR="00BB234A">
        <w:t>11</w:t>
      </w:r>
      <w:r w:rsidR="00302013">
        <w:t xml:space="preserve">: Prioritize </w:t>
      </w:r>
      <w:r>
        <w:t xml:space="preserve">Potential Strategies According </w:t>
      </w:r>
      <w:r w:rsidR="00302013">
        <w:t xml:space="preserve">to </w:t>
      </w:r>
      <w:r>
        <w:t xml:space="preserve">Impact </w:t>
      </w:r>
      <w:r w:rsidR="00302013">
        <w:t xml:space="preserve">and </w:t>
      </w:r>
      <w:r>
        <w:t>Difficulty</w:t>
      </w:r>
      <w:bookmarkEnd w:id="39"/>
    </w:p>
    <w:p w:rsidR="00C01EC4" w:rsidRPr="00C01EC4" w:rsidRDefault="00C01EC4" w:rsidP="00C01EC4">
      <w:pPr>
        <w:pStyle w:val="MainBodyText"/>
        <w:spacing w:after="0"/>
        <w:rPr>
          <w:b/>
        </w:rPr>
      </w:pPr>
      <w:r w:rsidRPr="00C01EC4">
        <w:rPr>
          <w:b/>
        </w:rPr>
        <w:t>Objective(s) for participants:</w:t>
      </w:r>
    </w:p>
    <w:p w:rsidR="00C01EC4" w:rsidRDefault="00C01EC4">
      <w:pPr>
        <w:pStyle w:val="01bullet"/>
      </w:pPr>
      <w:r>
        <w:t>Identify priority strategies based on their potential impact and degree of difficulty.</w:t>
      </w:r>
    </w:p>
    <w:p w:rsidR="00C01EC4" w:rsidRPr="00C01EC4" w:rsidRDefault="00C01EC4" w:rsidP="00C01EC4">
      <w:pPr>
        <w:pStyle w:val="MainBodyText"/>
        <w:spacing w:after="0"/>
        <w:rPr>
          <w:b/>
        </w:rPr>
      </w:pPr>
      <w:r w:rsidRPr="00C01EC4">
        <w:rPr>
          <w:b/>
        </w:rPr>
        <w:t>Instructions:</w:t>
      </w:r>
    </w:p>
    <w:p w:rsidR="00C01EC4" w:rsidRDefault="00C01EC4" w:rsidP="00C01EC4">
      <w:pPr>
        <w:pStyle w:val="01bulletnospaceafter"/>
      </w:pPr>
      <w:r>
        <w:t xml:space="preserve">Using the list of strategies identified in </w:t>
      </w:r>
      <w:r w:rsidRPr="00F34AD3">
        <w:t xml:space="preserve">Exercise </w:t>
      </w:r>
      <w:r w:rsidR="00F34AD3">
        <w:t>10</w:t>
      </w:r>
      <w:r>
        <w:t>, place each strategy on the 2 x 2 matrix template on the flipchart, according to its individual impact and degree of difficulty.</w:t>
      </w:r>
    </w:p>
    <w:p w:rsidR="00C01EC4" w:rsidRDefault="00C01EC4" w:rsidP="00C01EC4">
      <w:pPr>
        <w:pStyle w:val="01bulletnospaceafter"/>
      </w:pPr>
      <w:r>
        <w:t>Once you have placed each key strategy on the matrix, reflect on the overall picture. Specifically, consider the following questions:</w:t>
      </w:r>
    </w:p>
    <w:p w:rsidR="00C01EC4" w:rsidRDefault="00C01EC4" w:rsidP="00C01EC4">
      <w:pPr>
        <w:pStyle w:val="02dashnospaceafter"/>
      </w:pPr>
      <w:r>
        <w:t>Are strategies accurately placed in relation to one another?</w:t>
      </w:r>
    </w:p>
    <w:p w:rsidR="00C01EC4" w:rsidRDefault="00C01EC4" w:rsidP="00C01EC4">
      <w:pPr>
        <w:pStyle w:val="02dashnospaceafter"/>
      </w:pPr>
      <w:r>
        <w:t>Should certain strategies be priorities based on their potential for impact and their degree of difficulty?</w:t>
      </w:r>
    </w:p>
    <w:p w:rsidR="00C01EC4" w:rsidRDefault="00C01EC4">
      <w:pPr>
        <w:pStyle w:val="02dash"/>
      </w:pPr>
      <w:r>
        <w:t xml:space="preserve">Can certain strategies be deprioritized based on their potential for impact and their degree of difficulty? </w:t>
      </w:r>
    </w:p>
    <w:p w:rsidR="00C01EC4" w:rsidRPr="00C01EC4" w:rsidRDefault="00C01EC4" w:rsidP="00C01EC4">
      <w:pPr>
        <w:pStyle w:val="MainBodyText"/>
        <w:spacing w:after="0"/>
        <w:rPr>
          <w:b/>
        </w:rPr>
      </w:pPr>
      <w:r w:rsidRPr="00C01EC4">
        <w:rPr>
          <w:b/>
        </w:rPr>
        <w:t>Materials needed:</w:t>
      </w:r>
    </w:p>
    <w:p w:rsidR="00C01EC4" w:rsidRDefault="00C01EC4" w:rsidP="00C01EC4">
      <w:pPr>
        <w:pStyle w:val="01bulletnospaceafter"/>
      </w:pPr>
      <w:r>
        <w:t xml:space="preserve">List of strategies from Exercise </w:t>
      </w:r>
      <w:r w:rsidR="00F34AD3">
        <w:t>10</w:t>
      </w:r>
    </w:p>
    <w:p w:rsidR="00C01EC4" w:rsidRDefault="00C01EC4" w:rsidP="00C01EC4">
      <w:pPr>
        <w:pStyle w:val="01bulletnospaceafter"/>
      </w:pPr>
      <w:r>
        <w:t>Flipchart</w:t>
      </w:r>
    </w:p>
    <w:p w:rsidR="00C01EC4" w:rsidRDefault="00C01EC4">
      <w:pPr>
        <w:pStyle w:val="01bullet"/>
      </w:pPr>
      <w:r>
        <w:t>Markers</w:t>
      </w:r>
    </w:p>
    <w:p w:rsidR="00C01EC4" w:rsidRPr="00C01EC4" w:rsidRDefault="00C01EC4" w:rsidP="00C01EC4">
      <w:pPr>
        <w:pStyle w:val="MainBodyText"/>
        <w:spacing w:after="0"/>
        <w:rPr>
          <w:b/>
        </w:rPr>
      </w:pPr>
      <w:r w:rsidRPr="00C01EC4">
        <w:rPr>
          <w:b/>
        </w:rPr>
        <w:t>Exercise notes:</w:t>
      </w:r>
    </w:p>
    <w:p w:rsidR="00C01EC4" w:rsidRDefault="00C01EC4" w:rsidP="00C01EC4">
      <w:pPr>
        <w:pStyle w:val="01bulletnospaceafter"/>
      </w:pPr>
      <w:r>
        <w:t>Encourage participants to really reflect on impact and difficulty and avoid classifying all strategies as high impact and high difficulty.</w:t>
      </w:r>
    </w:p>
    <w:p w:rsidR="00C01EC4" w:rsidRDefault="00C01EC4" w:rsidP="00C01EC4">
      <w:pPr>
        <w:pStyle w:val="01bulletnospaceafter"/>
      </w:pPr>
      <w:r>
        <w:t>Use the full spectrum provided by the matrix to indicate which strategies are higher or lower than others.</w:t>
      </w:r>
    </w:p>
    <w:p w:rsidR="00C01EC4" w:rsidRDefault="00C01EC4">
      <w:pPr>
        <w:pStyle w:val="01bullet"/>
      </w:pPr>
      <w:r>
        <w:t>Urge participants to avoid placing strategies “on the line” and to make a judgment as to whether those strategies are slightly more on the high or low side.</w:t>
      </w:r>
    </w:p>
    <w:p w:rsidR="00A83269" w:rsidRPr="00C01EC4" w:rsidRDefault="00302013">
      <w:pPr>
        <w:pStyle w:val="MainBodyText"/>
        <w:rPr>
          <w:b/>
        </w:rPr>
      </w:pPr>
      <w:r w:rsidRPr="00C01EC4">
        <w:rPr>
          <w:b/>
        </w:rPr>
        <w:t xml:space="preserve">Template for Exercise </w:t>
      </w:r>
      <w:r w:rsidR="00F34AD3" w:rsidRPr="00C01EC4">
        <w:rPr>
          <w:b/>
        </w:rPr>
        <w:t>1</w:t>
      </w:r>
      <w:r w:rsidR="00F34AD3">
        <w:rPr>
          <w:b/>
        </w:rPr>
        <w:t>1</w:t>
      </w:r>
    </w:p>
    <w:tbl>
      <w:tblPr>
        <w:tblStyle w:val="TableGrid"/>
        <w:tblW w:w="0" w:type="auto"/>
        <w:tblInd w:w="1278" w:type="dxa"/>
        <w:tblLook w:val="04A0" w:firstRow="1" w:lastRow="0" w:firstColumn="1" w:lastColumn="0" w:noHBand="0" w:noVBand="1"/>
      </w:tblPr>
      <w:tblGrid>
        <w:gridCol w:w="4050"/>
        <w:gridCol w:w="4248"/>
      </w:tblGrid>
      <w:tr w:rsidR="00302013">
        <w:tc>
          <w:tcPr>
            <w:tcW w:w="4050" w:type="dxa"/>
            <w:tcBorders>
              <w:top w:val="single" w:sz="4" w:space="0" w:color="auto"/>
              <w:left w:val="single" w:sz="4" w:space="0" w:color="auto"/>
              <w:bottom w:val="single" w:sz="4" w:space="0" w:color="auto"/>
              <w:right w:val="single" w:sz="4" w:space="0" w:color="auto"/>
            </w:tcBorders>
          </w:tcPr>
          <w:p w:rsidR="00302013" w:rsidRDefault="00302013" w:rsidP="00302013"/>
          <w:p w:rsidR="00302013" w:rsidRPr="00890F2F" w:rsidRDefault="00141B00" w:rsidP="00302013">
            <w:r>
              <w:rPr>
                <w:noProof/>
              </w:rPr>
              <w:pict>
                <v:shapetype id="_x0000_t202" coordsize="21600,21600" o:spt="202" path="m,l,21600r21600,l21600,xe">
                  <v:stroke joinstyle="miter"/>
                  <v:path gradientshapeok="t" o:connecttype="rect"/>
                </v:shapetype>
                <v:shape id="Text Box 12" o:spid="_x0000_s1028" type="#_x0000_t202" style="position:absolute;margin-left:-69.2pt;margin-top:10.35pt;width:41.4pt;height:30.8pt;rotation:-9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" stroked="f">
                  <v:textbox style="mso-next-textbox:#Text Box 12">
                    <w:txbxContent>
                      <w:p w:rsidR="00B22772" w:rsidRDefault="00B22772" w:rsidP="00302013">
                        <w:pPr>
                          <w:jc w:val="center"/>
                        </w:pPr>
                        <w:r>
                          <w:t>High</w:t>
                        </w:r>
                      </w:p>
                    </w:txbxContent>
                  </v:textbox>
                </v:shape>
              </w:pict>
            </w:r>
          </w:p>
          <w:p w:rsidR="00302013" w:rsidRDefault="00302013" w:rsidP="00302013"/>
          <w:p w:rsidR="00302013" w:rsidRDefault="00302013" w:rsidP="00302013"/>
          <w:p w:rsidR="00302013" w:rsidRDefault="00141B00" w:rsidP="00302013">
            <w:r>
              <w:rPr>
                <w:noProof/>
              </w:rPr>
              <w:pict>
                <v:shape id="Text Box 11" o:spid="_x0000_s1027" type="#_x0000_t202" style="position:absolute;margin-left:-68.4pt;margin-top:5.25pt;width:45pt;height:54pt;rotation:-90;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" stroked="f">
                  <v:textbox style="mso-next-textbox:#Text Box 11">
                    <w:txbxContent>
                      <w:p w:rsidR="00B22772" w:rsidRDefault="00B22772" w:rsidP="00302013">
                        <w:pPr>
                          <w:jc w:val="center"/>
                        </w:pPr>
                        <w:r>
                          <w:t>Potential impact</w:t>
                        </w:r>
                      </w:p>
                    </w:txbxContent>
                  </v:textbox>
                </v:shape>
              </w:pict>
            </w:r>
          </w:p>
          <w:p w:rsidR="00302013" w:rsidRDefault="00302013" w:rsidP="00302013"/>
          <w:p w:rsidR="00302013" w:rsidRDefault="00302013" w:rsidP="00302013">
            <w:pPr>
              <w:rPr>
                <w:color w:val="FF0000"/>
              </w:rPr>
            </w:pPr>
          </w:p>
        </w:tc>
        <w:tc>
          <w:tcPr>
            <w:tcW w:w="4248" w:type="dxa"/>
            <w:tcBorders>
              <w:top w:val="single" w:sz="4" w:space="0" w:color="auto"/>
              <w:left w:val="single" w:sz="4" w:space="0" w:color="auto"/>
              <w:bottom w:val="single" w:sz="4" w:space="0" w:color="auto"/>
              <w:right w:val="single" w:sz="4" w:space="0" w:color="auto"/>
            </w:tcBorders>
          </w:tcPr>
          <w:p w:rsidR="00302013" w:rsidRDefault="00302013" w:rsidP="00302013"/>
        </w:tc>
      </w:tr>
      <w:tr w:rsidR="00302013">
        <w:tc>
          <w:tcPr>
            <w:tcW w:w="4050" w:type="dxa"/>
            <w:tcBorders>
              <w:top w:val="single" w:sz="4" w:space="0" w:color="auto"/>
              <w:left w:val="single" w:sz="4" w:space="0" w:color="auto"/>
              <w:bottom w:val="single" w:sz="4" w:space="0" w:color="auto"/>
              <w:right w:val="single" w:sz="4" w:space="0" w:color="auto"/>
            </w:tcBorders>
          </w:tcPr>
          <w:p w:rsidR="00302013" w:rsidRDefault="00302013" w:rsidP="00302013"/>
          <w:p w:rsidR="00302013" w:rsidRDefault="00141B00" w:rsidP="00302013">
            <w:r>
              <w:rPr>
                <w:noProof/>
              </w:rPr>
              <w:pict>
                <v:shape id="Text Box 4" o:spid="_x0000_s1026" type="#_x0000_t202" style="position:absolute;margin-left:-74.05pt;margin-top:10.85pt;width:50.35pt;height:48.1pt;rotation:-90;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" stroked="f">
                  <v:textbox style="mso-next-textbox:#Text Box 4">
                    <w:txbxContent>
                      <w:p w:rsidR="00B22772" w:rsidRDefault="00B22772" w:rsidP="00302013">
                        <w:pPr>
                          <w:jc w:val="center"/>
                        </w:pPr>
                        <w:r>
                          <w:t>Low</w:t>
                        </w:r>
                      </w:p>
                    </w:txbxContent>
                  </v:textbox>
                </v:shape>
              </w:pict>
            </w:r>
          </w:p>
          <w:p w:rsidR="00302013" w:rsidRDefault="00302013" w:rsidP="00302013">
            <w:pPr>
              <w:rPr>
                <w:color w:val="FF0000"/>
              </w:rPr>
            </w:pPr>
          </w:p>
          <w:p w:rsidR="00302013" w:rsidRDefault="00302013" w:rsidP="00302013"/>
          <w:p w:rsidR="00302013" w:rsidRDefault="00302013" w:rsidP="00302013"/>
          <w:p w:rsidR="00302013" w:rsidRDefault="00302013" w:rsidP="00302013"/>
          <w:p w:rsidR="00302013" w:rsidRDefault="00302013" w:rsidP="00302013"/>
        </w:tc>
        <w:tc>
          <w:tcPr>
            <w:tcW w:w="4248" w:type="dxa"/>
            <w:tcBorders>
              <w:top w:val="single" w:sz="4" w:space="0" w:color="auto"/>
              <w:left w:val="single" w:sz="4" w:space="0" w:color="auto"/>
              <w:bottom w:val="single" w:sz="4" w:space="0" w:color="auto"/>
              <w:right w:val="single" w:sz="4" w:space="0" w:color="auto"/>
            </w:tcBorders>
          </w:tcPr>
          <w:p w:rsidR="00302013" w:rsidRDefault="00302013" w:rsidP="00302013"/>
        </w:tc>
      </w:tr>
    </w:tbl>
    <w:p w:rsidR="00302013" w:rsidRDefault="00141B00" w:rsidP="00302013">
      <w:pPr>
        <w:spacing w:line="240" w:lineRule="auto"/>
      </w:pPr>
      <w:r>
        <w:rPr>
          <w:noProof/>
        </w:rPr>
        <w:pict>
          <v:shape id="Text Box 307" o:spid="_x0000_s1030" type="#_x0000_t202" style="position:absolute;margin-left:89.3pt;margin-top:.3pt;width:41.4pt;height:27.2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" stroked="f">
            <v:textbox style="mso-next-textbox:#Text Box 307">
              <w:txbxContent>
                <w:p w:rsidR="00B22772" w:rsidRDefault="00B22772" w:rsidP="00302013">
                  <w:pPr>
                    <w:jc w:val="center"/>
                  </w:pPr>
                  <w:r>
                    <w:t>Low</w:t>
                  </w:r>
                </w:p>
              </w:txbxContent>
            </v:textbox>
          </v:shape>
        </w:pict>
      </w:r>
      <w:r>
        <w:rPr>
          <w:noProof/>
        </w:rPr>
        <w:pict>
          <v:shape id="Text Box 2" o:spid="_x0000_s1029" type="#_x0000_t202" style="position:absolute;margin-left:333.9pt;margin-top:.65pt;width:41.4pt;height:26.9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" stroked="f">
            <v:textbox style="mso-next-textbox:#Text Box 2">
              <w:txbxContent>
                <w:p w:rsidR="00B22772" w:rsidRDefault="00B22772" w:rsidP="00302013">
                  <w:pPr>
                    <w:jc w:val="center"/>
                  </w:pPr>
                  <w:r>
                    <w:t>High</w:t>
                  </w:r>
                </w:p>
              </w:txbxContent>
            </v:textbox>
          </v:shape>
        </w:pict>
      </w:r>
      <w:r>
        <w:rPr>
          <w:noProof/>
        </w:rPr>
        <w:pict>
          <v:shape id="Text Box 3" o:spid="_x0000_s1031" type="#_x0000_t202" style="position:absolute;margin-left:207pt;margin-top:9.55pt;width:112.75pt;height:27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" stroked="f">
            <v:textbox style="mso-next-textbox:#Text Box 3">
              <w:txbxContent>
                <w:p w:rsidR="00B22772" w:rsidRDefault="00B22772" w:rsidP="00302013">
                  <w:pPr>
                    <w:jc w:val="center"/>
                  </w:pPr>
                  <w:r>
                    <w:t>Degree of challenge</w:t>
                  </w:r>
                </w:p>
              </w:txbxContent>
            </v:textbox>
          </v:shape>
        </w:pict>
      </w:r>
    </w:p>
    <w:p w:rsidR="00A83269" w:rsidRDefault="00890F2F">
      <w:pPr>
        <w:pStyle w:val="Heading2"/>
      </w:pPr>
      <w:r>
        <w:br w:type="page"/>
      </w:r>
      <w:bookmarkStart w:id="40" w:name="_Toc353966612"/>
      <w:r w:rsidR="00302013">
        <w:lastRenderedPageBreak/>
        <w:t>Step 3: Draw the Delivery Chain and Identify Feedback Loops</w:t>
      </w:r>
      <w:bookmarkEnd w:id="40"/>
    </w:p>
    <w:p w:rsidR="00302013" w:rsidRDefault="00302013" w:rsidP="00302013">
      <w:pPr>
        <w:spacing w:line="240" w:lineRule="auto"/>
      </w:pPr>
      <w:r>
        <w:t xml:space="preserve">A prioritized set of strategies is an important first step toward a </w:t>
      </w:r>
      <w:r w:rsidR="00405CF5" w:rsidRPr="00405CF5">
        <w:rPr>
          <w:rStyle w:val="MainBodyTextChar"/>
        </w:rPr>
        <w:t>good preliminary</w:t>
      </w:r>
      <w:r>
        <w:rPr>
          <w:rFonts w:ascii="Times New Roman" w:hAnsi="Times New Roman"/>
        </w:rPr>
        <w:t xml:space="preserve"> </w:t>
      </w:r>
      <w:r>
        <w:t xml:space="preserve">NGSS implementation plan. Drawing your </w:t>
      </w:r>
      <w:r>
        <w:rPr>
          <w:b/>
        </w:rPr>
        <w:t>delivery chain</w:t>
      </w:r>
      <w:r>
        <w:t xml:space="preserve"> will take these strategies to the next level. </w:t>
      </w:r>
    </w:p>
    <w:p w:rsidR="00302013" w:rsidRDefault="00302013" w:rsidP="00302013">
      <w:pPr>
        <w:spacing w:line="240" w:lineRule="auto"/>
      </w:pPr>
      <w:r>
        <w:t>A delivery chain answers the question</w:t>
      </w:r>
      <w:r w:rsidR="00D7778D">
        <w:t xml:space="preserve">: </w:t>
      </w:r>
      <w:r>
        <w:t>“How, and through whom, will our NGSS strategies reach the field at scale?” Starting with your leadership at the state level and ending with a change in science instruction for thousands or millions of students, how will it happen? To do this, a delivery chain defines four things:</w:t>
      </w:r>
    </w:p>
    <w:p w:rsidR="00A83269" w:rsidRDefault="00302013" w:rsidP="00982433">
      <w:pPr>
        <w:pStyle w:val="01bulletnospaceafter"/>
      </w:pPr>
      <w:r>
        <w:t xml:space="preserve">The </w:t>
      </w:r>
      <w:r>
        <w:rPr>
          <w:b/>
        </w:rPr>
        <w:t>actors</w:t>
      </w:r>
      <w:r>
        <w:t xml:space="preserve"> </w:t>
      </w:r>
      <w:r w:rsidR="00002797">
        <w:t xml:space="preserve">— </w:t>
      </w:r>
      <w:r>
        <w:t xml:space="preserve">people or organizations </w:t>
      </w:r>
      <w:r w:rsidR="00002797">
        <w:t xml:space="preserve">— </w:t>
      </w:r>
      <w:r>
        <w:t xml:space="preserve">who have a role in implementing strategy at every level, (e.g., state, district, school, classroom) and the number of personnel </w:t>
      </w:r>
      <w:r w:rsidR="00002797">
        <w:t xml:space="preserve">affected </w:t>
      </w:r>
      <w:r>
        <w:t>at each (e.g., 10,000 teachers, 1,000 principals, 100 superintendents</w:t>
      </w:r>
      <w:r w:rsidR="00002797">
        <w:t xml:space="preserve">); </w:t>
      </w:r>
    </w:p>
    <w:p w:rsidR="00A83269" w:rsidRDefault="00302013" w:rsidP="00982433">
      <w:pPr>
        <w:pStyle w:val="01bulletnospaceafter"/>
      </w:pPr>
      <w:r>
        <w:t xml:space="preserve">The </w:t>
      </w:r>
      <w:r>
        <w:rPr>
          <w:b/>
        </w:rPr>
        <w:t>role</w:t>
      </w:r>
      <w:r>
        <w:t xml:space="preserve"> that each actor plays in implementing the strategy</w:t>
      </w:r>
      <w:r w:rsidR="00002797">
        <w:t>;</w:t>
      </w:r>
    </w:p>
    <w:p w:rsidR="00A83269" w:rsidRDefault="00302013" w:rsidP="00982433">
      <w:pPr>
        <w:pStyle w:val="01bulletnospaceafter"/>
      </w:pPr>
      <w:r>
        <w:t xml:space="preserve">The </w:t>
      </w:r>
      <w:r>
        <w:rPr>
          <w:b/>
        </w:rPr>
        <w:t>relationships</w:t>
      </w:r>
      <w:r>
        <w:t xml:space="preserve"> that this implies between each of the actors</w:t>
      </w:r>
      <w:r w:rsidR="00002797">
        <w:t>; and</w:t>
      </w:r>
    </w:p>
    <w:p w:rsidR="00A83269" w:rsidRDefault="00302013">
      <w:pPr>
        <w:pStyle w:val="01bullet"/>
      </w:pPr>
      <w:r>
        <w:t xml:space="preserve">The </w:t>
      </w:r>
      <w:r>
        <w:rPr>
          <w:b/>
        </w:rPr>
        <w:t>most direct line</w:t>
      </w:r>
      <w:r>
        <w:t xml:space="preserve"> of influence between the beginning and the end of the chain</w:t>
      </w:r>
      <w:r w:rsidR="00002797">
        <w:t>.</w:t>
      </w:r>
    </w:p>
    <w:p w:rsidR="00302013" w:rsidRDefault="00302013" w:rsidP="00302013">
      <w:pPr>
        <w:spacing w:line="240" w:lineRule="auto"/>
      </w:pPr>
      <w:r>
        <w:t>You may choose to create a delivery chain for each of the strategies you have prioritized, or you may choose a subset of them. In many cases, several strategies will “share” the same delivery chain. Bear in mind that you may already have such a structure in place for other initiatives you are undertaking, such as CCSS implementation and teacher/leader effectiveness work. Where it makes sense, you should try to integrate the different delivery chains across these strategies.</w:t>
      </w:r>
    </w:p>
    <w:p w:rsidR="00302013" w:rsidRDefault="00302013" w:rsidP="00302013">
      <w:pPr>
        <w:spacing w:line="240" w:lineRule="auto"/>
      </w:pPr>
      <w:commentRangeStart w:id="41"/>
      <w:r>
        <w:t xml:space="preserve">An example of a delivery chain for a single strategy </w:t>
      </w:r>
      <w:r w:rsidR="00B9280D">
        <w:t xml:space="preserve">— </w:t>
      </w:r>
      <w:r>
        <w:t xml:space="preserve">aligned curriculum and instructional materials </w:t>
      </w:r>
      <w:r w:rsidR="00B9280D">
        <w:t xml:space="preserve">— </w:t>
      </w:r>
      <w:r>
        <w:t xml:space="preserve">is given in </w:t>
      </w:r>
      <w:r w:rsidR="001D41E7" w:rsidRPr="00900977">
        <w:t xml:space="preserve">Figure </w:t>
      </w:r>
      <w:r w:rsidR="00BC4449">
        <w:t>8</w:t>
      </w:r>
      <w:r w:rsidRPr="00D7778D">
        <w:t>.</w:t>
      </w:r>
      <w:r>
        <w:t xml:space="preserve"> The beginning of the chain is the state chief and the curriculum and instruction team for science, and the end of the chain is the state’s 65,000 teachers (split out by their presence in small and large districts). The dissemination of instructional materials mainly takes place through “traditional” channels at the regional, district and school level</w:t>
      </w:r>
      <w:r w:rsidR="00B9280D">
        <w:t>s</w:t>
      </w:r>
      <w:r>
        <w:t xml:space="preserve">: </w:t>
      </w:r>
      <w:r w:rsidR="00B9280D">
        <w:t xml:space="preserve">The </w:t>
      </w:r>
      <w:r>
        <w:t xml:space="preserve">curriculum and instruction team trains and distributes materials to 15 regional centers, which in turn work with the curriculum directors at 150 districts. Then, depending on the size of the district, the curriculum directors pass the materials on to principals, school-based coaches or district-based curriculum committees, who then work with teachers. In a completely separate channel, the materials are posted </w:t>
      </w:r>
      <w:r w:rsidR="00D7778D">
        <w:t xml:space="preserve">on </w:t>
      </w:r>
      <w:r>
        <w:t>the state’s website, which is accessed by a certain number of teachers.</w:t>
      </w:r>
      <w:commentRangeEnd w:id="41"/>
      <w:r w:rsidR="000771C6">
        <w:rPr>
          <w:rStyle w:val="CommentReference"/>
        </w:rPr>
        <w:commentReference w:id="41"/>
      </w:r>
    </w:p>
    <w:p w:rsidR="00302013" w:rsidRPr="0012050E" w:rsidRDefault="00982433" w:rsidP="0012050E">
      <w:pPr>
        <w:pStyle w:val="Figuretitle"/>
        <w:rPr>
          <w:caps/>
        </w:rPr>
      </w:pPr>
      <w:r>
        <w:rPr>
          <w:caps/>
        </w:rPr>
        <w:br w:type="page"/>
      </w:r>
      <w:commentRangeStart w:id="42"/>
      <w:r w:rsidR="00405CF5" w:rsidRPr="00982433">
        <w:rPr>
          <w:caps/>
        </w:rPr>
        <w:lastRenderedPageBreak/>
        <w:t xml:space="preserve">Figure </w:t>
      </w:r>
      <w:r w:rsidR="00BC4449">
        <w:t>8</w:t>
      </w:r>
      <w:r w:rsidR="00D7778D">
        <w:t>: Sample Delivery Chain for Instructional Materials</w:t>
      </w:r>
      <w:commentRangeEnd w:id="42"/>
      <w:r w:rsidR="000771C6">
        <w:rPr>
          <w:rStyle w:val="CommentReference"/>
          <w:rFonts w:cstheme="minorBidi"/>
          <w:b w:val="0"/>
        </w:rPr>
        <w:commentReference w:id="42"/>
      </w:r>
    </w:p>
    <w:p w:rsidR="00302013" w:rsidRDefault="00302013" w:rsidP="00302013">
      <w:pPr>
        <w:spacing w:line="240" w:lineRule="auto"/>
      </w:pPr>
      <w:r>
        <w:rPr>
          <w:noProof/>
        </w:rPr>
        <w:drawing>
          <wp:inline distT="0" distB="0" distL="0" distR="0" wp14:anchorId="582A05F7" wp14:editId="5F33C1D3">
            <wp:extent cx="4088020" cy="2806700"/>
            <wp:effectExtent l="50800" t="25400" r="2678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9797" t="21045" r="1306" b="12192"/>
                    <a:stretch/>
                  </pic:blipFill>
                  <pic:spPr bwMode="auto">
                    <a:xfrm>
                      <a:off x="0" y="0"/>
                      <a:ext cx="4082016" cy="28025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02013" w:rsidRDefault="00302013" w:rsidP="00302013">
      <w:pPr>
        <w:spacing w:line="240" w:lineRule="auto"/>
      </w:pPr>
      <w:commentRangeStart w:id="43"/>
      <w:r>
        <w:t xml:space="preserve">A delivery chain serves three primary purposes: </w:t>
      </w:r>
    </w:p>
    <w:p w:rsidR="00302013" w:rsidRDefault="00302013" w:rsidP="00982433">
      <w:pPr>
        <w:pStyle w:val="01bulletnospaceafter"/>
      </w:pPr>
      <w:r>
        <w:t>Details a given strategy, including those involved and their relationships;</w:t>
      </w:r>
    </w:p>
    <w:p w:rsidR="00302013" w:rsidRDefault="00B9280D" w:rsidP="00982433">
      <w:pPr>
        <w:pStyle w:val="01bulletnospaceafter"/>
      </w:pPr>
      <w:r>
        <w:t>Allows you to t</w:t>
      </w:r>
      <w:r w:rsidR="00302013">
        <w:t xml:space="preserve">est for potential weaknesses and adjust your strategy to address them; and </w:t>
      </w:r>
    </w:p>
    <w:p w:rsidR="00302013" w:rsidRDefault="00302013" w:rsidP="00C67DD1">
      <w:pPr>
        <w:pStyle w:val="01bullet"/>
      </w:pPr>
      <w:r>
        <w:t>Create</w:t>
      </w:r>
      <w:r w:rsidR="00B9280D">
        <w:t>s</w:t>
      </w:r>
      <w:r>
        <w:t xml:space="preserve"> feedback loops that allow you to monitor the quality and fidelity of </w:t>
      </w:r>
      <w:r>
        <w:rPr>
          <w:rFonts w:ascii="Times New Roman" w:hAnsi="Times New Roman"/>
        </w:rPr>
        <w:t>the</w:t>
      </w:r>
      <w:r>
        <w:t xml:space="preserve"> strategy’s implementation.</w:t>
      </w:r>
    </w:p>
    <w:p w:rsidR="00302013" w:rsidRDefault="00302013" w:rsidP="00302013">
      <w:pPr>
        <w:spacing w:line="240" w:lineRule="auto"/>
      </w:pPr>
      <w:r>
        <w:t xml:space="preserve">The first </w:t>
      </w:r>
      <w:r w:rsidR="00B9280D">
        <w:t xml:space="preserve">purpose </w:t>
      </w:r>
      <w:r>
        <w:t xml:space="preserve">can be seen from </w:t>
      </w:r>
      <w:r w:rsidR="00B9280D">
        <w:t xml:space="preserve">Figure </w:t>
      </w:r>
      <w:r w:rsidR="00BC4449">
        <w:t>8</w:t>
      </w:r>
      <w:r>
        <w:t xml:space="preserve">: </w:t>
      </w:r>
      <w:r w:rsidR="00B9280D">
        <w:t>I</w:t>
      </w:r>
      <w:r>
        <w:t xml:space="preserve">t allows you to flesh out the development of a given strategy. A delivery chain is, in effect, a more detailed plan about what you expect to happen. Beyond the vague label of “curriculum and instructional materials,” </w:t>
      </w:r>
      <w:r w:rsidR="00D7778D">
        <w:t xml:space="preserve">you </w:t>
      </w:r>
      <w:r>
        <w:t xml:space="preserve">now know a lot more about the assumptions underlying this strategy: </w:t>
      </w:r>
      <w:r w:rsidR="00B9280D">
        <w:t xml:space="preserve">A </w:t>
      </w:r>
      <w:r>
        <w:t xml:space="preserve">set of materials will be created. It will be disseminated on an optional/recommended basis to teachers through five key role groups. </w:t>
      </w:r>
      <w:r w:rsidR="00D7778D">
        <w:t xml:space="preserve">You </w:t>
      </w:r>
      <w:r>
        <w:t xml:space="preserve">also have assumptions that are critical to test: </w:t>
      </w:r>
      <w:r w:rsidR="00B9280D">
        <w:t xml:space="preserve">Is </w:t>
      </w:r>
      <w:r>
        <w:t>it plausible for 35</w:t>
      </w:r>
      <w:r w:rsidR="00B9280D">
        <w:t xml:space="preserve"> percent </w:t>
      </w:r>
      <w:r>
        <w:t xml:space="preserve">of all teachers to access the website? Does our curriculum and instruction team have the capacity to train the staff at 15 regional centers? Can each regional center take on an average of 10 districts apiece? If we are successful, will we reach the field at sufficient scale to make a difference? In a very real sense, drawing your delivery chain puts real meat on the bones of a strategy. </w:t>
      </w:r>
      <w:commentRangeEnd w:id="43"/>
      <w:r w:rsidR="000771C6">
        <w:rPr>
          <w:rStyle w:val="CommentReference"/>
        </w:rPr>
        <w:commentReference w:id="43"/>
      </w:r>
    </w:p>
    <w:p w:rsidR="003D47CD" w:rsidRDefault="00B9280D" w:rsidP="003D47CD">
      <w:pPr>
        <w:pStyle w:val="Exercisehead"/>
      </w:pPr>
      <w:r>
        <w:br w:type="page"/>
      </w:r>
      <w:bookmarkStart w:id="44" w:name="_Toc353966613"/>
      <w:r w:rsidR="00302013" w:rsidRPr="00043A3B">
        <w:rPr>
          <w:caps/>
        </w:rPr>
        <w:lastRenderedPageBreak/>
        <w:t xml:space="preserve">Exercise </w:t>
      </w:r>
      <w:r w:rsidR="00BB234A">
        <w:t>12</w:t>
      </w:r>
      <w:r w:rsidR="00302013">
        <w:t xml:space="preserve">: Draw a </w:t>
      </w:r>
      <w:r>
        <w:t xml:space="preserve">Delivery Chain </w:t>
      </w:r>
      <w:r w:rsidR="00302013">
        <w:t xml:space="preserve">for </w:t>
      </w:r>
      <w:r>
        <w:t xml:space="preserve">One </w:t>
      </w:r>
      <w:r w:rsidR="00302013">
        <w:t xml:space="preserve">or </w:t>
      </w:r>
      <w:r>
        <w:t>More Strategies</w:t>
      </w:r>
      <w:bookmarkEnd w:id="44"/>
    </w:p>
    <w:p w:rsidR="003D47CD" w:rsidRPr="003D47CD" w:rsidRDefault="003D47CD" w:rsidP="003D47CD">
      <w:pPr>
        <w:pStyle w:val="MainBodyText"/>
        <w:spacing w:after="0"/>
        <w:rPr>
          <w:b/>
        </w:rPr>
      </w:pPr>
      <w:r w:rsidRPr="003D47CD">
        <w:rPr>
          <w:b/>
        </w:rPr>
        <w:t>Objective(s) for participants:</w:t>
      </w:r>
    </w:p>
    <w:p w:rsidR="003D47CD" w:rsidRDefault="003D47CD" w:rsidP="003D47CD">
      <w:pPr>
        <w:pStyle w:val="01bulletnospaceafter"/>
      </w:pPr>
      <w:r w:rsidRPr="00300A8E">
        <w:t xml:space="preserve">Identify the key actors in </w:t>
      </w:r>
      <w:r>
        <w:t>the</w:t>
      </w:r>
      <w:r w:rsidRPr="00300A8E">
        <w:t xml:space="preserve"> delivery chain</w:t>
      </w:r>
      <w:r>
        <w:t>.</w:t>
      </w:r>
    </w:p>
    <w:p w:rsidR="003D47CD" w:rsidRDefault="003D47CD">
      <w:pPr>
        <w:pStyle w:val="01bullet"/>
      </w:pPr>
      <w:r w:rsidRPr="00300A8E">
        <w:t xml:space="preserve">Map the relationships between each key actor to create </w:t>
      </w:r>
      <w:r>
        <w:t>the</w:t>
      </w:r>
      <w:r w:rsidRPr="00300A8E">
        <w:t xml:space="preserve"> delivery chain</w:t>
      </w:r>
      <w:r>
        <w:t>.</w:t>
      </w:r>
    </w:p>
    <w:p w:rsidR="003D47CD" w:rsidRPr="003D47CD" w:rsidRDefault="003D47CD" w:rsidP="003D47CD">
      <w:pPr>
        <w:pStyle w:val="MainBodyText"/>
        <w:spacing w:after="0"/>
        <w:rPr>
          <w:b/>
        </w:rPr>
      </w:pPr>
      <w:r w:rsidRPr="003D47CD">
        <w:rPr>
          <w:b/>
        </w:rPr>
        <w:t>Instructions:</w:t>
      </w:r>
    </w:p>
    <w:p w:rsidR="003D47CD" w:rsidRDefault="003D47CD" w:rsidP="003D47CD">
      <w:pPr>
        <w:pStyle w:val="01bulletnospaceafter"/>
      </w:pPr>
      <w:r w:rsidRPr="00300A8E">
        <w:t>For an identified strategy, identify where it begins and ends as well as the levels in between.</w:t>
      </w:r>
    </w:p>
    <w:p w:rsidR="003D47CD" w:rsidRDefault="003D47CD" w:rsidP="003D47CD">
      <w:pPr>
        <w:pStyle w:val="01bulletnospaceafter"/>
      </w:pPr>
      <w:r w:rsidRPr="00300A8E">
        <w:t>At each level, identify the other key people or organizations that could be involved in implementing the strategy.</w:t>
      </w:r>
    </w:p>
    <w:p w:rsidR="003D47CD" w:rsidRDefault="003D47CD" w:rsidP="003D47CD">
      <w:pPr>
        <w:pStyle w:val="01bulletnospaceafter"/>
      </w:pPr>
      <w:r w:rsidRPr="00300A8E">
        <w:t>For each identified actor, record how many there are.</w:t>
      </w:r>
    </w:p>
    <w:p w:rsidR="003D47CD" w:rsidRDefault="003D47CD" w:rsidP="003D47CD">
      <w:pPr>
        <w:pStyle w:val="01bulletnospaceafter"/>
      </w:pPr>
      <w:r w:rsidRPr="00300A8E">
        <w:t>Draw the most important line of direct influence from the beginning to the end of the chain and describe the relationships between each actor.</w:t>
      </w:r>
    </w:p>
    <w:p w:rsidR="003D47CD" w:rsidRDefault="003D47CD" w:rsidP="003D47CD">
      <w:pPr>
        <w:pStyle w:val="01bulletnospaceafter"/>
      </w:pPr>
      <w:r w:rsidRPr="00300A8E">
        <w:t>Draw any secondary lines or relationships involved and describe those relationships.</w:t>
      </w:r>
    </w:p>
    <w:p w:rsidR="003D47CD" w:rsidRDefault="003D47CD">
      <w:pPr>
        <w:pStyle w:val="01bullet"/>
      </w:pPr>
      <w:r w:rsidRPr="00300A8E">
        <w:t>Repeat as needed with additional strategies.</w:t>
      </w:r>
    </w:p>
    <w:p w:rsidR="003D47CD" w:rsidRPr="003D47CD" w:rsidRDefault="003D47CD" w:rsidP="003D47CD">
      <w:pPr>
        <w:pStyle w:val="MainBodyText"/>
        <w:spacing w:after="0"/>
        <w:rPr>
          <w:b/>
        </w:rPr>
      </w:pPr>
      <w:r w:rsidRPr="003D47CD">
        <w:rPr>
          <w:b/>
        </w:rPr>
        <w:t>Materials needed:</w:t>
      </w:r>
    </w:p>
    <w:p w:rsidR="003D47CD" w:rsidRDefault="003D47CD" w:rsidP="003D47CD">
      <w:pPr>
        <w:pStyle w:val="01bulletnospaceafter"/>
      </w:pPr>
      <w:r>
        <w:t>Flipchart</w:t>
      </w:r>
    </w:p>
    <w:p w:rsidR="003D47CD" w:rsidRDefault="003D47CD">
      <w:pPr>
        <w:pStyle w:val="01bullet"/>
      </w:pPr>
      <w:r>
        <w:t>Markers</w:t>
      </w:r>
    </w:p>
    <w:p w:rsidR="003D47CD" w:rsidRPr="003D47CD" w:rsidRDefault="003D47CD" w:rsidP="003D47CD">
      <w:pPr>
        <w:pStyle w:val="MainBodyText"/>
        <w:spacing w:after="0"/>
        <w:rPr>
          <w:b/>
        </w:rPr>
      </w:pPr>
      <w:r w:rsidRPr="003D47CD">
        <w:rPr>
          <w:b/>
        </w:rPr>
        <w:t>Exercise notes:</w:t>
      </w:r>
    </w:p>
    <w:p w:rsidR="003D47CD" w:rsidRDefault="003D47CD" w:rsidP="003D47CD">
      <w:pPr>
        <w:pStyle w:val="01bulletnospaceafter"/>
      </w:pPr>
      <w:r>
        <w:t>Typically the delivery chain will loosely follow from the state to region to district to school to classroom.</w:t>
      </w:r>
    </w:p>
    <w:p w:rsidR="003D47CD" w:rsidRDefault="003D47CD" w:rsidP="003D47CD">
      <w:pPr>
        <w:pStyle w:val="01bulletnospaceafter"/>
      </w:pPr>
      <w:r>
        <w:t>Encourage participants to get specific about the actors that fall under those key categories, articulating organization names or specific names or titles of individuals.</w:t>
      </w:r>
    </w:p>
    <w:p w:rsidR="003D47CD" w:rsidRDefault="003D47CD" w:rsidP="003D47CD">
      <w:pPr>
        <w:pStyle w:val="01bulletnospaceafter"/>
      </w:pPr>
      <w:r>
        <w:t>Encourage participants not just to map the actors but also to consider how many of each actor there are and what the relationships are between each.</w:t>
      </w:r>
    </w:p>
    <w:p w:rsidR="003D47CD" w:rsidRDefault="003D47CD">
      <w:pPr>
        <w:pStyle w:val="01bullet"/>
      </w:pPr>
      <w:r>
        <w:t>Delivery chains will be messy, but the discussion is part of the benefit.</w:t>
      </w:r>
    </w:p>
    <w:p w:rsidR="00B9280D" w:rsidRDefault="00B9280D" w:rsidP="00302013">
      <w:pPr>
        <w:spacing w:line="240" w:lineRule="auto"/>
      </w:pPr>
    </w:p>
    <w:p w:rsidR="00302013" w:rsidRDefault="00B9280D" w:rsidP="00B9280D">
      <w:pPr>
        <w:spacing w:line="240" w:lineRule="auto"/>
      </w:pPr>
      <w:r>
        <w:br w:type="page"/>
      </w:r>
      <w:r w:rsidR="00302013">
        <w:lastRenderedPageBreak/>
        <w:t xml:space="preserve">The second purpose of a delivery chain is related to the first: </w:t>
      </w:r>
      <w:r>
        <w:t>I</w:t>
      </w:r>
      <w:r w:rsidR="00302013">
        <w:t>t allows you to test for potential weaknesses and adjust your strategy to address them, whether by changing the delivery chain itself or strengthening the links within it. There are at least four types of weaknesses to look out for in a delivery chain:</w:t>
      </w:r>
    </w:p>
    <w:p w:rsidR="00302013" w:rsidRDefault="00302013" w:rsidP="00F41449">
      <w:pPr>
        <w:pStyle w:val="Level1SquareBullet"/>
      </w:pPr>
      <w:r w:rsidRPr="00043A3B">
        <w:rPr>
          <w:b/>
        </w:rPr>
        <w:t>Individual relationships:</w:t>
      </w:r>
      <w:r>
        <w:t xml:space="preserve"> What is the quality of personal relationships among the key actors in the delivery chain? Where are the areas of strongest and weakest leverage?</w:t>
      </w:r>
    </w:p>
    <w:p w:rsidR="00B307CC" w:rsidRDefault="00302013" w:rsidP="00F41449">
      <w:pPr>
        <w:pStyle w:val="Level1SquareBullet"/>
      </w:pPr>
      <w:r w:rsidRPr="00043A3B">
        <w:rPr>
          <w:b/>
        </w:rPr>
        <w:t>Complexity:</w:t>
      </w:r>
      <w:r>
        <w:t xml:space="preserve"> How many actors are involved in the delivery chain? How easy or difficult is it to coordinate those actors to get something done? Is the chain unnecessarily complex?</w:t>
      </w:r>
    </w:p>
    <w:p w:rsidR="004F4A4C" w:rsidRDefault="00302013" w:rsidP="00F41449">
      <w:pPr>
        <w:pStyle w:val="Level1SquareBullet"/>
      </w:pPr>
      <w:r w:rsidRPr="00043A3B">
        <w:rPr>
          <w:b/>
        </w:rPr>
        <w:t>Funding flows:</w:t>
      </w:r>
      <w:r>
        <w:t xml:space="preserve"> What are the major sources of funding and resources? Who controls these flows, and in which direction(s) do they go? Are they aligned </w:t>
      </w:r>
      <w:r w:rsidR="00F13148">
        <w:t xml:space="preserve">to </w:t>
      </w:r>
      <w:r>
        <w:t>the flows of influence envisioned in the delivery chain or not?</w:t>
      </w:r>
    </w:p>
    <w:p w:rsidR="004F4A4C" w:rsidRDefault="00302013" w:rsidP="00F41449">
      <w:pPr>
        <w:pStyle w:val="Level1SquareBullet"/>
      </w:pPr>
      <w:r w:rsidRPr="00043A3B">
        <w:rPr>
          <w:b/>
        </w:rPr>
        <w:t>Choke points:</w:t>
      </w:r>
      <w:r>
        <w:t xml:space="preserve"> Are there particular actors that you disproportionately depend on to get something done?</w:t>
      </w:r>
    </w:p>
    <w:p w:rsidR="00302013" w:rsidRDefault="00405CF5" w:rsidP="00302013">
      <w:pPr>
        <w:spacing w:line="240" w:lineRule="auto"/>
      </w:pPr>
      <w:r w:rsidRPr="00405CF5">
        <w:t xml:space="preserve">Figure </w:t>
      </w:r>
      <w:r w:rsidR="00BC4449">
        <w:t xml:space="preserve">9 </w:t>
      </w:r>
      <w:r w:rsidR="00302013">
        <w:t xml:space="preserve">gives an example of how you can examine a delivery chain and pinpoint the weaknesses on it. </w:t>
      </w:r>
    </w:p>
    <w:p w:rsidR="00302013" w:rsidRDefault="00405CF5" w:rsidP="00FD14EA">
      <w:pPr>
        <w:pStyle w:val="Figuretitle"/>
      </w:pPr>
      <w:r w:rsidRPr="00CD3219">
        <w:rPr>
          <w:caps/>
        </w:rPr>
        <w:t xml:space="preserve">Figure </w:t>
      </w:r>
      <w:r w:rsidR="00BC4449">
        <w:t>9</w:t>
      </w:r>
      <w:r w:rsidR="00A724D5">
        <w:t xml:space="preserve">: </w:t>
      </w:r>
      <w:commentRangeStart w:id="45"/>
      <w:r w:rsidR="00A724D5">
        <w:t>Sample Delivery Chain with Weaknesses Identified</w:t>
      </w:r>
      <w:commentRangeEnd w:id="45"/>
      <w:r w:rsidR="000771C6">
        <w:rPr>
          <w:rStyle w:val="CommentReference"/>
          <w:rFonts w:cstheme="minorBidi"/>
          <w:b w:val="0"/>
        </w:rPr>
        <w:commentReference w:id="45"/>
      </w:r>
    </w:p>
    <w:p w:rsidR="00302013" w:rsidRDefault="00302013" w:rsidP="00302013">
      <w:pPr>
        <w:spacing w:line="240" w:lineRule="auto"/>
      </w:pPr>
      <w:r>
        <w:rPr>
          <w:noProof/>
        </w:rPr>
        <w:drawing>
          <wp:inline distT="0" distB="0" distL="0" distR="0" wp14:anchorId="5F9FA779" wp14:editId="0AE8B569">
            <wp:extent cx="4468495" cy="3355975"/>
            <wp:effectExtent l="19050" t="19050" r="2730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8495" cy="3355975"/>
                    </a:xfrm>
                    <a:prstGeom prst="rect">
                      <a:avLst/>
                    </a:prstGeom>
                    <a:noFill/>
                    <a:ln>
                      <a:solidFill>
                        <a:schemeClr val="tx1"/>
                      </a:solidFill>
                    </a:ln>
                  </pic:spPr>
                </pic:pic>
              </a:graphicData>
            </a:graphic>
          </wp:inline>
        </w:drawing>
      </w:r>
    </w:p>
    <w:p w:rsidR="00A83269" w:rsidRDefault="009D23CC" w:rsidP="003D47CD">
      <w:pPr>
        <w:pStyle w:val="Exercisehead"/>
      </w:pPr>
      <w:r>
        <w:br w:type="page"/>
      </w:r>
      <w:bookmarkStart w:id="46" w:name="_Toc353966614"/>
      <w:r w:rsidR="00302013" w:rsidRPr="00043A3B">
        <w:rPr>
          <w:caps/>
        </w:rPr>
        <w:lastRenderedPageBreak/>
        <w:t xml:space="preserve">Exercise </w:t>
      </w:r>
      <w:r w:rsidR="00BB234A">
        <w:t>13</w:t>
      </w:r>
      <w:r w:rsidR="00302013">
        <w:t xml:space="preserve">: Identify and </w:t>
      </w:r>
      <w:r>
        <w:t xml:space="preserve">Address Potential Weaknesses </w:t>
      </w:r>
      <w:r w:rsidR="00302013">
        <w:t xml:space="preserve">in </w:t>
      </w:r>
      <w:r>
        <w:t>Your Delivery Chain</w:t>
      </w:r>
      <w:bookmarkEnd w:id="46"/>
    </w:p>
    <w:p w:rsidR="003D47CD" w:rsidRPr="003D47CD" w:rsidRDefault="003D47CD" w:rsidP="003D47CD">
      <w:pPr>
        <w:pStyle w:val="MainBodyText"/>
        <w:spacing w:after="0"/>
        <w:rPr>
          <w:b/>
        </w:rPr>
      </w:pPr>
      <w:r w:rsidRPr="003D47CD">
        <w:rPr>
          <w:b/>
        </w:rPr>
        <w:t>Objective(s) for participants:</w:t>
      </w:r>
    </w:p>
    <w:p w:rsidR="003D47CD" w:rsidRDefault="003D47CD" w:rsidP="003D47CD">
      <w:pPr>
        <w:pStyle w:val="01bulletnospaceafter"/>
      </w:pPr>
      <w:r>
        <w:t>Identify weaknesses in the delivery chain.</w:t>
      </w:r>
    </w:p>
    <w:p w:rsidR="003D47CD" w:rsidRDefault="003D47CD">
      <w:pPr>
        <w:pStyle w:val="01bullet"/>
      </w:pPr>
      <w:r>
        <w:t>Identify potential solutions to the identified weaknesses.</w:t>
      </w:r>
    </w:p>
    <w:p w:rsidR="003D47CD" w:rsidRPr="003D47CD" w:rsidRDefault="003D47CD" w:rsidP="003D47CD">
      <w:pPr>
        <w:pStyle w:val="MainBodyText"/>
        <w:spacing w:after="0"/>
        <w:rPr>
          <w:b/>
        </w:rPr>
      </w:pPr>
      <w:r w:rsidRPr="003D47CD">
        <w:rPr>
          <w:b/>
        </w:rPr>
        <w:t>Instructions:</w:t>
      </w:r>
    </w:p>
    <w:p w:rsidR="003D47CD" w:rsidRDefault="003D47CD" w:rsidP="003D47CD">
      <w:pPr>
        <w:pStyle w:val="01bulletnospaceafter"/>
      </w:pPr>
      <w:r>
        <w:t xml:space="preserve">Using the delivery chain created in Exercise </w:t>
      </w:r>
      <w:r w:rsidR="00BB234A">
        <w:t>12</w:t>
      </w:r>
      <w:r>
        <w:t xml:space="preserve">, consider potential weaknesses. </w:t>
      </w:r>
    </w:p>
    <w:p w:rsidR="003D47CD" w:rsidRDefault="003D47CD" w:rsidP="003D47CD">
      <w:pPr>
        <w:pStyle w:val="01bulletnospaceafter"/>
      </w:pPr>
      <w:r>
        <w:t>Particularly identify potentially challenging relationships, overly complex parts of the chain, areas where there may be a mismatch between funding flows and the delivery chain, and potential choke points in the delivery chain.</w:t>
      </w:r>
    </w:p>
    <w:p w:rsidR="003D47CD" w:rsidRDefault="003D47CD" w:rsidP="003D47CD">
      <w:pPr>
        <w:pStyle w:val="01bulletnospaceafter"/>
      </w:pPr>
      <w:r>
        <w:t>Record these weaknesses on the flipchart template.</w:t>
      </w:r>
    </w:p>
    <w:p w:rsidR="003D47CD" w:rsidRDefault="003D47CD" w:rsidP="003D47CD">
      <w:pPr>
        <w:pStyle w:val="01bulletnospaceafter"/>
      </w:pPr>
      <w:r>
        <w:t>For each of the weaknesses, identify potential solutions and record those on the flipchart template.</w:t>
      </w:r>
    </w:p>
    <w:p w:rsidR="003D47CD" w:rsidRDefault="003D47CD">
      <w:pPr>
        <w:pStyle w:val="01bullet"/>
      </w:pPr>
      <w:r>
        <w:t>Repeat as needed with additional strategies and their associated delivery chains.</w:t>
      </w:r>
    </w:p>
    <w:p w:rsidR="003D47CD" w:rsidRPr="003D47CD" w:rsidRDefault="003D47CD" w:rsidP="003D47CD">
      <w:pPr>
        <w:pStyle w:val="MainBodyText"/>
        <w:spacing w:after="0"/>
        <w:rPr>
          <w:b/>
        </w:rPr>
      </w:pPr>
      <w:r w:rsidRPr="003D47CD">
        <w:rPr>
          <w:b/>
        </w:rPr>
        <w:t>Materials needed:</w:t>
      </w:r>
    </w:p>
    <w:p w:rsidR="003D47CD" w:rsidRDefault="003D47CD" w:rsidP="003D47CD">
      <w:pPr>
        <w:pStyle w:val="01bulletnospaceafter"/>
      </w:pPr>
      <w:r>
        <w:t xml:space="preserve">Delivery chain from Exercise </w:t>
      </w:r>
      <w:r w:rsidR="00BB234A">
        <w:t>12</w:t>
      </w:r>
    </w:p>
    <w:p w:rsidR="003D47CD" w:rsidRDefault="003D47CD" w:rsidP="003D47CD">
      <w:pPr>
        <w:pStyle w:val="01bulletnospaceafter"/>
      </w:pPr>
      <w:r>
        <w:t>Flipchart</w:t>
      </w:r>
    </w:p>
    <w:p w:rsidR="003D47CD" w:rsidRDefault="003D47CD">
      <w:pPr>
        <w:pStyle w:val="01bullet"/>
      </w:pPr>
      <w:r>
        <w:t>Markers</w:t>
      </w:r>
    </w:p>
    <w:p w:rsidR="00A83269" w:rsidRPr="003D47CD" w:rsidRDefault="00302013">
      <w:pPr>
        <w:pStyle w:val="MainBodyText"/>
        <w:rPr>
          <w:b/>
        </w:rPr>
      </w:pPr>
      <w:r w:rsidRPr="003D47CD">
        <w:rPr>
          <w:b/>
        </w:rPr>
        <w:t xml:space="preserve">Template for Exercise </w:t>
      </w:r>
      <w:r w:rsidR="00BB234A" w:rsidRPr="003D47CD">
        <w:rPr>
          <w:b/>
        </w:rPr>
        <w:t>1</w:t>
      </w:r>
      <w:r w:rsidR="00BB234A">
        <w:rPr>
          <w:b/>
        </w:rPr>
        <w:t>3</w:t>
      </w:r>
    </w:p>
    <w:tbl>
      <w:tblPr>
        <w:tblStyle w:val="TableGrid"/>
        <w:tblW w:w="0" w:type="auto"/>
        <w:tblLook w:val="04A0" w:firstRow="1" w:lastRow="0" w:firstColumn="1" w:lastColumn="0" w:noHBand="0" w:noVBand="1"/>
      </w:tblPr>
      <w:tblGrid>
        <w:gridCol w:w="1458"/>
        <w:gridCol w:w="4059"/>
        <w:gridCol w:w="4059"/>
      </w:tblGrid>
      <w:tr w:rsidR="00302013">
        <w:tc>
          <w:tcPr>
            <w:tcW w:w="1458" w:type="dxa"/>
            <w:tcBorders>
              <w:top w:val="single" w:sz="4" w:space="0" w:color="auto"/>
              <w:left w:val="single" w:sz="4" w:space="0" w:color="auto"/>
              <w:bottom w:val="single" w:sz="4" w:space="0" w:color="auto"/>
              <w:right w:val="single" w:sz="4" w:space="0" w:color="FFFFFF" w:themeColor="background1"/>
            </w:tcBorders>
            <w:shd w:val="clear" w:color="auto" w:fill="0091B2"/>
          </w:tcPr>
          <w:p w:rsidR="00302013" w:rsidRPr="003D47CD" w:rsidRDefault="00302013" w:rsidP="003D47CD">
            <w:pPr>
              <w:spacing w:before="60" w:after="60"/>
              <w:rPr>
                <w:b/>
              </w:rPr>
            </w:pPr>
          </w:p>
        </w:tc>
        <w:tc>
          <w:tcPr>
            <w:tcW w:w="40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91B2"/>
          </w:tcPr>
          <w:p w:rsidR="00302013" w:rsidRPr="003D47CD" w:rsidRDefault="00405CF5" w:rsidP="003D47CD">
            <w:pPr>
              <w:spacing w:before="60" w:after="60" w:line="276" w:lineRule="auto"/>
              <w:rPr>
                <w:b/>
                <w:color w:val="FFFFFF" w:themeColor="background1"/>
              </w:rPr>
            </w:pPr>
            <w:r w:rsidRPr="003D47CD">
              <w:rPr>
                <w:b/>
                <w:color w:val="FFFFFF" w:themeColor="background1"/>
              </w:rPr>
              <w:t>Potential Weaknesses</w:t>
            </w:r>
          </w:p>
        </w:tc>
        <w:tc>
          <w:tcPr>
            <w:tcW w:w="4059" w:type="dxa"/>
            <w:tcBorders>
              <w:top w:val="single" w:sz="4" w:space="0" w:color="auto"/>
              <w:left w:val="single" w:sz="4" w:space="0" w:color="FFFFFF" w:themeColor="background1"/>
              <w:bottom w:val="single" w:sz="4" w:space="0" w:color="auto"/>
              <w:right w:val="single" w:sz="4" w:space="0" w:color="auto"/>
            </w:tcBorders>
            <w:shd w:val="clear" w:color="auto" w:fill="0091B2"/>
          </w:tcPr>
          <w:p w:rsidR="00302013" w:rsidRPr="003D47CD" w:rsidRDefault="00405CF5" w:rsidP="003D47CD">
            <w:pPr>
              <w:spacing w:before="60" w:after="60" w:line="276" w:lineRule="auto"/>
              <w:rPr>
                <w:b/>
                <w:color w:val="FFFFFF" w:themeColor="background1"/>
              </w:rPr>
            </w:pPr>
            <w:r w:rsidRPr="003D47CD">
              <w:rPr>
                <w:b/>
                <w:color w:val="FFFFFF" w:themeColor="background1"/>
              </w:rPr>
              <w:t>Potential Solutions</w:t>
            </w:r>
          </w:p>
        </w:tc>
      </w:tr>
      <w:tr w:rsidR="00302013">
        <w:tc>
          <w:tcPr>
            <w:tcW w:w="1458" w:type="dxa"/>
            <w:tcBorders>
              <w:top w:val="single" w:sz="4" w:space="0" w:color="auto"/>
              <w:left w:val="single" w:sz="4" w:space="0" w:color="auto"/>
              <w:bottom w:val="single" w:sz="4" w:space="0" w:color="auto"/>
              <w:right w:val="single" w:sz="4" w:space="0" w:color="auto"/>
            </w:tcBorders>
          </w:tcPr>
          <w:p w:rsidR="00302013" w:rsidRDefault="00302013" w:rsidP="003D47CD">
            <w:r>
              <w:t>Individual relationships</w:t>
            </w:r>
          </w:p>
          <w:p w:rsidR="003D47CD" w:rsidRDefault="003D47CD" w:rsidP="003D47CD"/>
          <w:p w:rsidR="003D47CD" w:rsidRDefault="003D47CD" w:rsidP="003D47CD"/>
          <w:p w:rsidR="00302013" w:rsidRDefault="00302013" w:rsidP="003D47CD"/>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r>
      <w:tr w:rsidR="00302013">
        <w:tc>
          <w:tcPr>
            <w:tcW w:w="1458" w:type="dxa"/>
            <w:tcBorders>
              <w:top w:val="single" w:sz="4" w:space="0" w:color="auto"/>
              <w:left w:val="single" w:sz="4" w:space="0" w:color="auto"/>
              <w:bottom w:val="single" w:sz="4" w:space="0" w:color="auto"/>
              <w:right w:val="single" w:sz="4" w:space="0" w:color="auto"/>
            </w:tcBorders>
          </w:tcPr>
          <w:p w:rsidR="00302013" w:rsidRDefault="00302013" w:rsidP="003D47CD">
            <w:r>
              <w:t>Complexity</w:t>
            </w:r>
          </w:p>
          <w:p w:rsidR="003D47CD" w:rsidRDefault="003D47CD" w:rsidP="003D47CD"/>
          <w:p w:rsidR="003D47CD" w:rsidRDefault="003D47CD" w:rsidP="003D47CD"/>
          <w:p w:rsidR="003D47CD" w:rsidRDefault="003D47CD" w:rsidP="003D47CD"/>
          <w:p w:rsidR="00302013" w:rsidRDefault="00302013" w:rsidP="003D47CD"/>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r>
      <w:tr w:rsidR="00302013">
        <w:tc>
          <w:tcPr>
            <w:tcW w:w="1458" w:type="dxa"/>
            <w:tcBorders>
              <w:top w:val="single" w:sz="4" w:space="0" w:color="auto"/>
              <w:left w:val="single" w:sz="4" w:space="0" w:color="auto"/>
              <w:bottom w:val="single" w:sz="4" w:space="0" w:color="auto"/>
              <w:right w:val="single" w:sz="4" w:space="0" w:color="auto"/>
            </w:tcBorders>
          </w:tcPr>
          <w:p w:rsidR="00302013" w:rsidRDefault="00302013" w:rsidP="003D47CD">
            <w:r>
              <w:t>Funding flows</w:t>
            </w:r>
          </w:p>
          <w:p w:rsidR="003D47CD" w:rsidRDefault="003D47CD" w:rsidP="003D47CD"/>
          <w:p w:rsidR="003D47CD" w:rsidRDefault="003D47CD" w:rsidP="003D47CD"/>
          <w:p w:rsidR="00302013" w:rsidRDefault="00302013" w:rsidP="003D47CD"/>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r>
      <w:tr w:rsidR="00302013">
        <w:tc>
          <w:tcPr>
            <w:tcW w:w="1458" w:type="dxa"/>
            <w:tcBorders>
              <w:top w:val="single" w:sz="4" w:space="0" w:color="auto"/>
              <w:left w:val="single" w:sz="4" w:space="0" w:color="auto"/>
              <w:bottom w:val="single" w:sz="4" w:space="0" w:color="auto"/>
              <w:right w:val="single" w:sz="4" w:space="0" w:color="auto"/>
            </w:tcBorders>
          </w:tcPr>
          <w:p w:rsidR="00302013" w:rsidRDefault="00302013" w:rsidP="003D47CD">
            <w:r>
              <w:t>Choke points</w:t>
            </w:r>
          </w:p>
          <w:p w:rsidR="003D47CD" w:rsidRDefault="003D47CD" w:rsidP="003D47CD"/>
          <w:p w:rsidR="003D47CD" w:rsidRDefault="003D47CD" w:rsidP="003D47CD"/>
          <w:p w:rsidR="003D47CD" w:rsidRDefault="003D47CD" w:rsidP="003D47CD"/>
          <w:p w:rsidR="00302013" w:rsidRDefault="00302013" w:rsidP="003D47CD"/>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r>
      <w:tr w:rsidR="00302013">
        <w:tc>
          <w:tcPr>
            <w:tcW w:w="1458" w:type="dxa"/>
            <w:tcBorders>
              <w:top w:val="single" w:sz="4" w:space="0" w:color="auto"/>
              <w:left w:val="single" w:sz="4" w:space="0" w:color="auto"/>
              <w:bottom w:val="single" w:sz="4" w:space="0" w:color="auto"/>
              <w:right w:val="single" w:sz="4" w:space="0" w:color="auto"/>
            </w:tcBorders>
          </w:tcPr>
          <w:p w:rsidR="00302013" w:rsidRDefault="00302013" w:rsidP="003D47CD">
            <w:r>
              <w:t>Other</w:t>
            </w:r>
          </w:p>
          <w:p w:rsidR="003D47CD" w:rsidRDefault="003D47CD" w:rsidP="003D47CD"/>
          <w:p w:rsidR="003D47CD" w:rsidRDefault="003D47CD" w:rsidP="003D47CD"/>
          <w:p w:rsidR="003D47CD" w:rsidRDefault="003D47CD" w:rsidP="003D47CD"/>
          <w:p w:rsidR="00302013" w:rsidRDefault="00302013" w:rsidP="003D47CD"/>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c>
          <w:tcPr>
            <w:tcW w:w="4059" w:type="dxa"/>
            <w:tcBorders>
              <w:top w:val="single" w:sz="4" w:space="0" w:color="auto"/>
              <w:left w:val="single" w:sz="4" w:space="0" w:color="auto"/>
              <w:bottom w:val="single" w:sz="4" w:space="0" w:color="auto"/>
              <w:right w:val="single" w:sz="4" w:space="0" w:color="auto"/>
            </w:tcBorders>
          </w:tcPr>
          <w:p w:rsidR="00302013" w:rsidRDefault="00302013" w:rsidP="003D47CD">
            <w:pPr>
              <w:spacing w:before="120"/>
            </w:pPr>
          </w:p>
        </w:tc>
      </w:tr>
    </w:tbl>
    <w:p w:rsidR="009D23CC" w:rsidRDefault="009D23CC" w:rsidP="003D47CD">
      <w:pPr>
        <w:spacing w:after="0" w:line="240" w:lineRule="auto"/>
      </w:pPr>
    </w:p>
    <w:p w:rsidR="00302013" w:rsidRDefault="009D23CC" w:rsidP="009D23CC">
      <w:pPr>
        <w:spacing w:line="240" w:lineRule="auto"/>
      </w:pPr>
      <w:r>
        <w:br w:type="page"/>
      </w:r>
      <w:r w:rsidR="00302013">
        <w:lastRenderedPageBreak/>
        <w:t xml:space="preserve">The final purpose of a delivery chain is to create </w:t>
      </w:r>
      <w:r w:rsidR="00302013">
        <w:rPr>
          <w:b/>
        </w:rPr>
        <w:t>feedback loops</w:t>
      </w:r>
      <w:r w:rsidR="00302013">
        <w:t xml:space="preserve"> that allow you to monitor the quality and fidelity of a strategy’s implementation. A feedback loop is a type of evidence that you commit to collecting to know whether your strategy is on track to deliver its promised results or </w:t>
      </w:r>
      <w:r w:rsidR="001757F3">
        <w:t xml:space="preserve">whether </w:t>
      </w:r>
      <w:r w:rsidR="00302013">
        <w:t>challenges exist that require more attention. Evidence from feedback loops is particularly important for mid-course corrections in implementation, as the data on student outcome goals are normally not available more than once a year. Examples of feedback loops include surveys of educators/school leaders, focus groups or interviews with educators/school leaders, participation in events, evaluations of resources or materials, informal observations, formal audits, or website hits.</w:t>
      </w:r>
    </w:p>
    <w:p w:rsidR="00302013" w:rsidRDefault="00302013" w:rsidP="00302013">
      <w:pPr>
        <w:spacing w:line="240" w:lineRule="auto"/>
      </w:pPr>
      <w:r>
        <w:t>A delivery chain is helpful for creating feedback loops because it allows you to “read” particular areas where you will want to know more about the quality of implementation. For example, you may choose to develop feedback loops to assess the quality of implementation in the areas that are most critical or most at risk</w:t>
      </w:r>
      <w:r w:rsidRPr="00595335">
        <w:t xml:space="preserve">. </w:t>
      </w:r>
      <w:r w:rsidR="00405CF5" w:rsidRPr="00405CF5">
        <w:t xml:space="preserve">Figure </w:t>
      </w:r>
      <w:r w:rsidR="00BC4449">
        <w:t xml:space="preserve">10 </w:t>
      </w:r>
      <w:r>
        <w:t>gives an example of how feedback loops can be read from a delivery chain.</w:t>
      </w:r>
    </w:p>
    <w:p w:rsidR="00302013" w:rsidRDefault="00405CF5" w:rsidP="00FD14EA">
      <w:pPr>
        <w:pStyle w:val="Figuretitle"/>
      </w:pPr>
      <w:r w:rsidRPr="00CD3219">
        <w:rPr>
          <w:caps/>
        </w:rPr>
        <w:t>Figure</w:t>
      </w:r>
      <w:r w:rsidRPr="00405CF5">
        <w:t xml:space="preserve"> </w:t>
      </w:r>
      <w:r w:rsidR="00BC4449">
        <w:t>10</w:t>
      </w:r>
      <w:r w:rsidR="00595335">
        <w:t xml:space="preserve">: </w:t>
      </w:r>
      <w:commentRangeStart w:id="47"/>
      <w:r w:rsidR="00595335">
        <w:t>Sample Delivery Chain with Feedback Loops Identified</w:t>
      </w:r>
      <w:commentRangeEnd w:id="47"/>
      <w:r w:rsidR="001A112D">
        <w:rPr>
          <w:rStyle w:val="CommentReference"/>
          <w:rFonts w:cstheme="minorBidi"/>
          <w:b w:val="0"/>
        </w:rPr>
        <w:commentReference w:id="47"/>
      </w:r>
    </w:p>
    <w:p w:rsidR="00302013" w:rsidRDefault="00302013" w:rsidP="00302013">
      <w:pPr>
        <w:spacing w:line="240" w:lineRule="auto"/>
      </w:pPr>
      <w:r>
        <w:rPr>
          <w:noProof/>
        </w:rPr>
        <w:drawing>
          <wp:inline distT="0" distB="0" distL="0" distR="0" wp14:anchorId="1C843891" wp14:editId="177AC7BA">
            <wp:extent cx="4468495" cy="3355975"/>
            <wp:effectExtent l="19050" t="19050" r="2730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8495" cy="3355975"/>
                    </a:xfrm>
                    <a:prstGeom prst="rect">
                      <a:avLst/>
                    </a:prstGeom>
                    <a:noFill/>
                    <a:ln>
                      <a:solidFill>
                        <a:schemeClr val="tx1"/>
                      </a:solidFill>
                    </a:ln>
                  </pic:spPr>
                </pic:pic>
              </a:graphicData>
            </a:graphic>
          </wp:inline>
        </w:drawing>
      </w:r>
    </w:p>
    <w:p w:rsidR="00302013" w:rsidRDefault="00302013" w:rsidP="00302013">
      <w:pPr>
        <w:spacing w:line="240" w:lineRule="auto"/>
      </w:pPr>
      <w:r>
        <w:t>How do you prioritize which feedback loops to develop? Start by looking at the delivery chain and prioritizing the particular actors (</w:t>
      </w:r>
      <w:r w:rsidR="001757F3">
        <w:t xml:space="preserve">state education agency </w:t>
      </w:r>
      <w:r>
        <w:t xml:space="preserve">staff, regional center staff, district coaches, principals, teachers, etc.) that you will want to focus on. Which ones are the most critical and/or the most challenging? Then, for each role group, consider what questions you want to answer about how implementation is playing out for them. In the context of your NGSS strategies, </w:t>
      </w:r>
      <w:r w:rsidR="001757F3">
        <w:t>you can ask</w:t>
      </w:r>
      <w:r w:rsidR="001757F3" w:rsidDel="001757F3">
        <w:t xml:space="preserve"> </w:t>
      </w:r>
      <w:r>
        <w:t>at least six types of questions:</w:t>
      </w:r>
    </w:p>
    <w:p w:rsidR="00A83269" w:rsidRDefault="00405CF5">
      <w:pPr>
        <w:pStyle w:val="MainBodyText"/>
      </w:pPr>
      <w:r w:rsidRPr="00405CF5">
        <w:rPr>
          <w:b/>
        </w:rPr>
        <w:t>Inputs:</w:t>
      </w:r>
      <w:r w:rsidR="00302013">
        <w:t xml:space="preserve"> What did they experience? For example, did training take place as planned? Did they receive the messages we intended them to receive?</w:t>
      </w:r>
    </w:p>
    <w:p w:rsidR="00A83269" w:rsidRDefault="00405CF5">
      <w:pPr>
        <w:pStyle w:val="MainBodyText"/>
      </w:pPr>
      <w:r w:rsidRPr="00405CF5">
        <w:rPr>
          <w:b/>
        </w:rPr>
        <w:t>Reaction:</w:t>
      </w:r>
      <w:r w:rsidR="00302013">
        <w:t xml:space="preserve"> Was the training a productive use of time? For example, how well were the trainings and/or materials received?</w:t>
      </w:r>
    </w:p>
    <w:p w:rsidR="00A83269" w:rsidRDefault="00405CF5">
      <w:pPr>
        <w:pStyle w:val="MainBodyText"/>
      </w:pPr>
      <w:r w:rsidRPr="00405CF5">
        <w:rPr>
          <w:b/>
        </w:rPr>
        <w:lastRenderedPageBreak/>
        <w:t>Learning:</w:t>
      </w:r>
      <w:r w:rsidR="00302013">
        <w:t xml:space="preserve"> Did they learn what they were expected to do? For example, do teachers now understand the conceptual shifts required of them by the NGSS? Do staff understand what kind of training they are responsible for delivering?</w:t>
      </w:r>
    </w:p>
    <w:p w:rsidR="00A83269" w:rsidRDefault="00405CF5">
      <w:pPr>
        <w:pStyle w:val="MainBodyText"/>
      </w:pPr>
      <w:r w:rsidRPr="00405CF5">
        <w:rPr>
          <w:b/>
        </w:rPr>
        <w:t>Support:</w:t>
      </w:r>
      <w:r w:rsidR="00302013">
        <w:t xml:space="preserve"> Were they set up for success? For example, have the support and evaluation systems for teachers shifted to align with NGSS expectations?</w:t>
      </w:r>
    </w:p>
    <w:p w:rsidR="00A83269" w:rsidRDefault="00405CF5">
      <w:pPr>
        <w:pStyle w:val="MainBodyText"/>
      </w:pPr>
      <w:r w:rsidRPr="00405CF5">
        <w:rPr>
          <w:b/>
        </w:rPr>
        <w:t>Fidelity of implementation:</w:t>
      </w:r>
      <w:r w:rsidR="00302013">
        <w:t xml:space="preserve"> Are they changing their practices to meet the new expectations? For example, is NGSS-aligned instruction happening in classrooms? Are principals holding teachers accountable for that instruction?</w:t>
      </w:r>
    </w:p>
    <w:p w:rsidR="00A83269" w:rsidRDefault="00405CF5">
      <w:pPr>
        <w:pStyle w:val="MainBodyText"/>
      </w:pPr>
      <w:r w:rsidRPr="00405CF5">
        <w:rPr>
          <w:b/>
        </w:rPr>
        <w:t>Outcomes:</w:t>
      </w:r>
      <w:r w:rsidR="00302013">
        <w:t xml:space="preserve"> Is student achievement increasing</w:t>
      </w:r>
      <w:r w:rsidR="001757F3">
        <w:t>,</w:t>
      </w:r>
      <w:r w:rsidR="00302013">
        <w:t xml:space="preserve"> and are achievement gaps closing?</w:t>
      </w:r>
    </w:p>
    <w:p w:rsidR="00302013" w:rsidRDefault="00302013" w:rsidP="00302013">
      <w:pPr>
        <w:spacing w:line="240" w:lineRule="auto"/>
      </w:pPr>
      <w:r>
        <w:t xml:space="preserve">Once you have prioritized your questions, you can develop specific sources of evidence to answer each of them. </w:t>
      </w:r>
      <w:r w:rsidR="001757F3">
        <w:t>You can consider</w:t>
      </w:r>
      <w:r w:rsidR="001757F3" w:rsidDel="001757F3">
        <w:t xml:space="preserve"> </w:t>
      </w:r>
      <w:r>
        <w:t>several different types of sources, including:</w:t>
      </w:r>
    </w:p>
    <w:p w:rsidR="00302013" w:rsidRDefault="00302013" w:rsidP="003D47CD">
      <w:pPr>
        <w:pStyle w:val="01bulletnospaceafter"/>
      </w:pPr>
      <w:r>
        <w:t>Surveys of people in role groups across the delivery chain. This includes pre- and post-training surveys and more general surveys.</w:t>
      </w:r>
    </w:p>
    <w:p w:rsidR="00A83269" w:rsidRDefault="00302013" w:rsidP="003D47CD">
      <w:pPr>
        <w:pStyle w:val="01bulletnospaceafter"/>
      </w:pPr>
      <w:r>
        <w:t>Interviews and focus groups of representative people in role groups across the delivery chain. You may have a standing group of people in each role group that you return to regularly for feedback from the front lines.</w:t>
      </w:r>
    </w:p>
    <w:p w:rsidR="00A83269" w:rsidRDefault="001A112D" w:rsidP="003D47CD">
      <w:pPr>
        <w:pStyle w:val="01bulletnospaceafter"/>
      </w:pPr>
      <w:r>
        <w:t>V</w:t>
      </w:r>
      <w:r w:rsidR="00302013">
        <w:t xml:space="preserve">isit </w:t>
      </w:r>
      <w:r>
        <w:t>classrooms</w:t>
      </w:r>
      <w:r w:rsidR="00302013">
        <w:t xml:space="preserve"> to see how implementation is playing out on the ground. </w:t>
      </w:r>
      <w:r w:rsidR="001757F3">
        <w:t>The number of</w:t>
      </w:r>
      <w:r w:rsidR="00302013">
        <w:t xml:space="preserve"> visits you can </w:t>
      </w:r>
      <w:r w:rsidR="001757F3">
        <w:t>make is limited</w:t>
      </w:r>
      <w:r w:rsidR="00302013">
        <w:t>, but they can serve as a useful “spot check” on implementation.</w:t>
      </w:r>
    </w:p>
    <w:p w:rsidR="00A83269" w:rsidRDefault="00302013" w:rsidP="003D47CD">
      <w:pPr>
        <w:pStyle w:val="01bulletnospaceafter"/>
      </w:pPr>
      <w:r>
        <w:t>Analysis of educator and/or student artifacts</w:t>
      </w:r>
      <w:r w:rsidR="00512151" w:rsidRPr="00512151">
        <w:t>,</w:t>
      </w:r>
      <w:r>
        <w:t xml:space="preserve"> such as lesson plans, teacher evaluation summaries, student work, materials from trainings, etc. Again, these can be examined on a “spot check” basis to get a sense for what is happening.</w:t>
      </w:r>
    </w:p>
    <w:p w:rsidR="00A83269" w:rsidRDefault="00302013">
      <w:pPr>
        <w:pStyle w:val="01bullet"/>
      </w:pPr>
      <w:r>
        <w:t>Formative and summative assessment data</w:t>
      </w:r>
      <w:r w:rsidR="00512151" w:rsidRPr="00512151">
        <w:t>,</w:t>
      </w:r>
      <w:r>
        <w:t xml:space="preserve"> sometimes as a source in and of </w:t>
      </w:r>
      <w:r w:rsidR="001757F3">
        <w:t xml:space="preserve">themselves </w:t>
      </w:r>
      <w:r>
        <w:t xml:space="preserve">and sometimes to crosstab with other types of evidence. </w:t>
      </w:r>
    </w:p>
    <w:p w:rsidR="00A83269" w:rsidRDefault="00302013">
      <w:pPr>
        <w:pStyle w:val="MainBodyText"/>
      </w:pPr>
      <w:r>
        <w:t xml:space="preserve">In prioritizing your sources of evidence, it will be important to start with information that you already have and add new data collection only </w:t>
      </w:r>
      <w:r w:rsidR="00595335">
        <w:t xml:space="preserve">if </w:t>
      </w:r>
      <w:r>
        <w:t xml:space="preserve">absolutely necessary. Many </w:t>
      </w:r>
      <w:r w:rsidR="001A112D">
        <w:t xml:space="preserve">districts </w:t>
      </w:r>
      <w:r>
        <w:t xml:space="preserve">have in place some form of each of the above sources of evidence; the goal may be to adjust these rather than creating additional work. </w:t>
      </w:r>
    </w:p>
    <w:p w:rsidR="00A83269" w:rsidRPr="00915E2A" w:rsidRDefault="001757F3" w:rsidP="00915E2A">
      <w:pPr>
        <w:pStyle w:val="Exercisehead"/>
      </w:pPr>
      <w:r>
        <w:br w:type="page"/>
      </w:r>
      <w:bookmarkStart w:id="48" w:name="_Toc353966615"/>
      <w:r w:rsidR="00302013" w:rsidRPr="00043A3B">
        <w:rPr>
          <w:caps/>
        </w:rPr>
        <w:lastRenderedPageBreak/>
        <w:t xml:space="preserve">Exercise </w:t>
      </w:r>
      <w:r w:rsidR="00BB234A">
        <w:t>14</w:t>
      </w:r>
      <w:r w:rsidR="00302013">
        <w:t xml:space="preserve">: Define </w:t>
      </w:r>
      <w:r>
        <w:t xml:space="preserve">Feedback Loops </w:t>
      </w:r>
      <w:r w:rsidR="00302013">
        <w:t xml:space="preserve">for </w:t>
      </w:r>
      <w:r>
        <w:t>Your Strategies</w:t>
      </w:r>
      <w:bookmarkEnd w:id="48"/>
    </w:p>
    <w:p w:rsidR="00915E2A" w:rsidRPr="00915E2A" w:rsidRDefault="00915E2A" w:rsidP="00915E2A">
      <w:pPr>
        <w:pStyle w:val="MainBodyText"/>
        <w:spacing w:after="0"/>
        <w:rPr>
          <w:b/>
        </w:rPr>
      </w:pPr>
      <w:r w:rsidRPr="00915E2A">
        <w:rPr>
          <w:b/>
        </w:rPr>
        <w:t>Objective(s) for participants:</w:t>
      </w:r>
    </w:p>
    <w:p w:rsidR="00915E2A" w:rsidRDefault="00915E2A" w:rsidP="00915E2A">
      <w:pPr>
        <w:pStyle w:val="01bulletnospaceafter"/>
      </w:pPr>
      <w:r>
        <w:t>Identify key questions to be answered for your strategies.</w:t>
      </w:r>
    </w:p>
    <w:p w:rsidR="00915E2A" w:rsidRDefault="00915E2A">
      <w:pPr>
        <w:pStyle w:val="01bullet"/>
      </w:pPr>
      <w:r>
        <w:t>Identify sources of evidence to use to answer those questions.</w:t>
      </w:r>
    </w:p>
    <w:p w:rsidR="00915E2A" w:rsidRPr="00915E2A" w:rsidRDefault="00915E2A" w:rsidP="00915E2A">
      <w:pPr>
        <w:pStyle w:val="MainBodyText"/>
        <w:spacing w:after="0"/>
        <w:rPr>
          <w:b/>
        </w:rPr>
      </w:pPr>
      <w:r w:rsidRPr="00915E2A">
        <w:rPr>
          <w:b/>
        </w:rPr>
        <w:t>Instructions:</w:t>
      </w:r>
    </w:p>
    <w:p w:rsidR="00915E2A" w:rsidRDefault="00915E2A" w:rsidP="00915E2A">
      <w:pPr>
        <w:pStyle w:val="01bulletnospaceafter"/>
      </w:pPr>
      <w:r>
        <w:t>Using the full set of delivery chains you created, consider how you will know the strategies are successful.</w:t>
      </w:r>
    </w:p>
    <w:p w:rsidR="00915E2A" w:rsidRDefault="00915E2A" w:rsidP="00915E2A">
      <w:pPr>
        <w:pStyle w:val="01bulletnospaceafter"/>
      </w:pPr>
      <w:r>
        <w:t>For each of the six types of feedback loops, identify key questions to answer about the strategies, keeping the important role groups from your delivery chain in mind. Record those on the flipchart template.</w:t>
      </w:r>
    </w:p>
    <w:p w:rsidR="00915E2A" w:rsidRDefault="00915E2A">
      <w:pPr>
        <w:pStyle w:val="01bullet"/>
      </w:pPr>
      <w:r>
        <w:t>For each of those questions, identify the evidence and sources to answer them and record those on the flipchart template.</w:t>
      </w:r>
    </w:p>
    <w:p w:rsidR="00915E2A" w:rsidRPr="00915E2A" w:rsidRDefault="00915E2A" w:rsidP="00915E2A">
      <w:pPr>
        <w:pStyle w:val="MainBodyText"/>
        <w:spacing w:after="0"/>
        <w:rPr>
          <w:b/>
        </w:rPr>
      </w:pPr>
      <w:r w:rsidRPr="00915E2A">
        <w:rPr>
          <w:b/>
        </w:rPr>
        <w:t>Exercise notes:</w:t>
      </w:r>
    </w:p>
    <w:p w:rsidR="00915E2A" w:rsidRDefault="00915E2A" w:rsidP="00915E2A">
      <w:pPr>
        <w:pStyle w:val="01bulletnospaceafter"/>
      </w:pPr>
      <w:r>
        <w:t>This exercise needs only be done once — not for every delivery chain.</w:t>
      </w:r>
    </w:p>
    <w:p w:rsidR="00915E2A" w:rsidRDefault="00915E2A" w:rsidP="00915E2A">
      <w:pPr>
        <w:pStyle w:val="01bulletnospaceafter"/>
      </w:pPr>
      <w:r>
        <w:t>The exercise can also be done by keeping the priority strategies in mind, even if you have not drawn delivery chains.</w:t>
      </w:r>
    </w:p>
    <w:p w:rsidR="00915E2A" w:rsidRDefault="00915E2A">
      <w:pPr>
        <w:pStyle w:val="01bullet"/>
      </w:pPr>
      <w:r>
        <w:t>Identifying key questions for each of the six feedback loop types is not necessary, but you should encourage participants to think through how to gather the evidence for each key question they have identified.</w:t>
      </w:r>
    </w:p>
    <w:p w:rsidR="00A83269" w:rsidRPr="00915E2A" w:rsidRDefault="00302013">
      <w:pPr>
        <w:pStyle w:val="MainBodyText"/>
        <w:rPr>
          <w:b/>
        </w:rPr>
      </w:pPr>
      <w:r w:rsidRPr="00915E2A">
        <w:rPr>
          <w:b/>
        </w:rPr>
        <w:t xml:space="preserve">Template for Exercise </w:t>
      </w:r>
      <w:r w:rsidR="00BB234A" w:rsidRPr="00915E2A">
        <w:rPr>
          <w:b/>
        </w:rPr>
        <w:t>1</w:t>
      </w:r>
      <w:r w:rsidR="00BB234A">
        <w:rPr>
          <w:b/>
        </w:rPr>
        <w:t>4</w:t>
      </w:r>
    </w:p>
    <w:tbl>
      <w:tblPr>
        <w:tblStyle w:val="TableGrid"/>
        <w:tblW w:w="9607" w:type="dxa"/>
        <w:tblLook w:val="04A0" w:firstRow="1" w:lastRow="0" w:firstColumn="1" w:lastColumn="0" w:noHBand="0" w:noVBand="1"/>
      </w:tblPr>
      <w:tblGrid>
        <w:gridCol w:w="2185"/>
        <w:gridCol w:w="3702"/>
        <w:gridCol w:w="3720"/>
      </w:tblGrid>
      <w:tr w:rsidR="00302013" w:rsidTr="00AE357C">
        <w:trPr>
          <w:trHeight w:val="630"/>
        </w:trPr>
        <w:tc>
          <w:tcPr>
            <w:tcW w:w="2185" w:type="dxa"/>
            <w:tcBorders>
              <w:right w:val="single" w:sz="4" w:space="0" w:color="FFFFFF" w:themeColor="background1"/>
            </w:tcBorders>
            <w:shd w:val="clear" w:color="auto" w:fill="0091B2"/>
          </w:tcPr>
          <w:p w:rsidR="00302013" w:rsidRPr="004E574A" w:rsidRDefault="00302013" w:rsidP="004E574A">
            <w:pPr>
              <w:pStyle w:val="Table-MainBodyText"/>
              <w:spacing w:before="60" w:after="60"/>
              <w:rPr>
                <w:b/>
                <w:color w:val="FFFFFF" w:themeColor="background1"/>
              </w:rPr>
            </w:pPr>
            <w:r w:rsidRPr="004E574A">
              <w:rPr>
                <w:b/>
                <w:color w:val="FFFFFF" w:themeColor="background1"/>
              </w:rPr>
              <w:t xml:space="preserve">Type of </w:t>
            </w:r>
            <w:r w:rsidR="000033E8" w:rsidRPr="004E574A">
              <w:rPr>
                <w:b/>
                <w:color w:val="FFFFFF" w:themeColor="background1"/>
              </w:rPr>
              <w:t>Feedback Loop</w:t>
            </w:r>
            <w:r w:rsidR="006863EB">
              <w:rPr>
                <w:b/>
                <w:color w:val="FFFFFF" w:themeColor="background1"/>
              </w:rPr>
              <w:t>s</w:t>
            </w:r>
          </w:p>
        </w:tc>
        <w:tc>
          <w:tcPr>
            <w:tcW w:w="3702" w:type="dxa"/>
            <w:tcBorders>
              <w:left w:val="single" w:sz="4" w:space="0" w:color="FFFFFF" w:themeColor="background1"/>
              <w:right w:val="single" w:sz="4" w:space="0" w:color="FFFFFF" w:themeColor="background1"/>
            </w:tcBorders>
            <w:shd w:val="clear" w:color="auto" w:fill="0091B2"/>
          </w:tcPr>
          <w:p w:rsidR="00B307CC" w:rsidRPr="004E574A" w:rsidRDefault="00302013" w:rsidP="004E574A">
            <w:pPr>
              <w:pStyle w:val="Table-MainBodyText"/>
              <w:spacing w:before="60" w:after="60"/>
              <w:rPr>
                <w:b/>
                <w:color w:val="FFFFFF" w:themeColor="background1"/>
              </w:rPr>
            </w:pPr>
            <w:r w:rsidRPr="004E574A">
              <w:rPr>
                <w:b/>
                <w:color w:val="FFFFFF" w:themeColor="background1"/>
              </w:rPr>
              <w:t xml:space="preserve">Key </w:t>
            </w:r>
            <w:r w:rsidR="000033E8" w:rsidRPr="004E574A">
              <w:rPr>
                <w:b/>
                <w:color w:val="FFFFFF" w:themeColor="background1"/>
              </w:rPr>
              <w:t>Questions</w:t>
            </w:r>
          </w:p>
        </w:tc>
        <w:tc>
          <w:tcPr>
            <w:tcW w:w="3720" w:type="dxa"/>
            <w:tcBorders>
              <w:left w:val="single" w:sz="4" w:space="0" w:color="FFFFFF" w:themeColor="background1"/>
            </w:tcBorders>
            <w:shd w:val="clear" w:color="auto" w:fill="0091B2"/>
          </w:tcPr>
          <w:p w:rsidR="00B307CC" w:rsidRPr="004E574A" w:rsidRDefault="00302013" w:rsidP="004E574A">
            <w:pPr>
              <w:pStyle w:val="Table-MainBodyText"/>
              <w:spacing w:before="60" w:after="60"/>
              <w:rPr>
                <w:b/>
                <w:color w:val="FFFFFF" w:themeColor="background1"/>
              </w:rPr>
            </w:pPr>
            <w:r w:rsidRPr="004E574A">
              <w:rPr>
                <w:b/>
                <w:color w:val="FFFFFF" w:themeColor="background1"/>
              </w:rPr>
              <w:t xml:space="preserve">Sources of </w:t>
            </w:r>
            <w:r w:rsidR="000033E8" w:rsidRPr="004E574A">
              <w:rPr>
                <w:b/>
                <w:color w:val="FFFFFF" w:themeColor="background1"/>
              </w:rPr>
              <w:t>Evidence To Answer Them</w:t>
            </w:r>
          </w:p>
        </w:tc>
      </w:tr>
      <w:tr w:rsidR="00302013" w:rsidTr="00AE357C">
        <w:trPr>
          <w:trHeight w:val="786"/>
        </w:trPr>
        <w:tc>
          <w:tcPr>
            <w:tcW w:w="2185" w:type="dxa"/>
          </w:tcPr>
          <w:p w:rsidR="00302013" w:rsidRDefault="00302013" w:rsidP="00440B06">
            <w:pPr>
              <w:pStyle w:val="Table-MainBodyText"/>
            </w:pPr>
            <w:r>
              <w:t>Inputs</w:t>
            </w:r>
          </w:p>
          <w:p w:rsidR="00B307CC" w:rsidRDefault="00B307C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786"/>
        </w:trPr>
        <w:tc>
          <w:tcPr>
            <w:tcW w:w="2185" w:type="dxa"/>
          </w:tcPr>
          <w:p w:rsidR="00B307CC" w:rsidRDefault="00AE357C">
            <w:pPr>
              <w:pStyle w:val="Table-MainBodyText"/>
            </w:pPr>
            <w:r>
              <w:t>Reaction</w:t>
            </w:r>
          </w:p>
          <w:p w:rsidR="00B307CC" w:rsidRDefault="00B307C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776"/>
        </w:trPr>
        <w:tc>
          <w:tcPr>
            <w:tcW w:w="2185" w:type="dxa"/>
          </w:tcPr>
          <w:p w:rsidR="00B307CC" w:rsidRDefault="00AE357C">
            <w:pPr>
              <w:pStyle w:val="Table-MainBodyText"/>
            </w:pPr>
            <w:r>
              <w:t>Learning</w:t>
            </w:r>
          </w:p>
          <w:p w:rsidR="00B307CC" w:rsidRDefault="00B307C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786"/>
        </w:trPr>
        <w:tc>
          <w:tcPr>
            <w:tcW w:w="2185" w:type="dxa"/>
          </w:tcPr>
          <w:p w:rsidR="00B307CC" w:rsidRDefault="00AE357C">
            <w:pPr>
              <w:pStyle w:val="Table-MainBodyText"/>
            </w:pPr>
            <w:r>
              <w:t>Support</w:t>
            </w:r>
          </w:p>
          <w:p w:rsidR="00B307CC" w:rsidRDefault="00B307C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1038"/>
        </w:trPr>
        <w:tc>
          <w:tcPr>
            <w:tcW w:w="2185" w:type="dxa"/>
          </w:tcPr>
          <w:p w:rsidR="00302013" w:rsidRDefault="00302013" w:rsidP="00440B06">
            <w:pPr>
              <w:pStyle w:val="Table-MainBodyText"/>
            </w:pPr>
            <w:r>
              <w:t>Fidelity of implementation</w:t>
            </w:r>
          </w:p>
          <w:p w:rsidR="00B307CC" w:rsidRDefault="00B307C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584"/>
        </w:trPr>
        <w:tc>
          <w:tcPr>
            <w:tcW w:w="2185" w:type="dxa"/>
          </w:tcPr>
          <w:p w:rsidR="00B307CC" w:rsidRDefault="00AE357C">
            <w:pPr>
              <w:pStyle w:val="Table-MainBodyText"/>
            </w:pPr>
            <w:r>
              <w:t>Student outcomes</w:t>
            </w:r>
          </w:p>
          <w:p w:rsidR="00AE357C" w:rsidRDefault="00AE357C">
            <w:pPr>
              <w:pStyle w:val="Table-MainBodyText"/>
            </w:pPr>
            <w:r>
              <w:br/>
            </w:r>
          </w:p>
        </w:tc>
        <w:tc>
          <w:tcPr>
            <w:tcW w:w="3702" w:type="dxa"/>
          </w:tcPr>
          <w:p w:rsidR="00B307CC" w:rsidRDefault="00B307CC">
            <w:pPr>
              <w:pStyle w:val="Table-MainBodyText"/>
            </w:pPr>
          </w:p>
        </w:tc>
        <w:tc>
          <w:tcPr>
            <w:tcW w:w="3720" w:type="dxa"/>
          </w:tcPr>
          <w:p w:rsidR="00B307CC" w:rsidRDefault="00B307CC">
            <w:pPr>
              <w:pStyle w:val="Table-MainBodyText"/>
            </w:pPr>
          </w:p>
        </w:tc>
      </w:tr>
      <w:tr w:rsidR="00302013" w:rsidTr="00AE357C">
        <w:trPr>
          <w:trHeight w:val="476"/>
        </w:trPr>
        <w:tc>
          <w:tcPr>
            <w:tcW w:w="2185" w:type="dxa"/>
          </w:tcPr>
          <w:p w:rsidR="00B307CC" w:rsidRDefault="00AE357C">
            <w:pPr>
              <w:pStyle w:val="Table-MainBodyText"/>
            </w:pPr>
            <w:r>
              <w:t>Other</w:t>
            </w:r>
          </w:p>
          <w:p w:rsidR="00B307CC" w:rsidRDefault="00B307CC">
            <w:pPr>
              <w:pStyle w:val="Table-MainBodyText"/>
            </w:pPr>
          </w:p>
          <w:p w:rsidR="00AE357C" w:rsidRDefault="00AE357C">
            <w:pPr>
              <w:pStyle w:val="Table-MainBodyText"/>
            </w:pPr>
          </w:p>
        </w:tc>
        <w:tc>
          <w:tcPr>
            <w:tcW w:w="3702" w:type="dxa"/>
          </w:tcPr>
          <w:p w:rsidR="00B307CC" w:rsidRDefault="00B307CC">
            <w:pPr>
              <w:pStyle w:val="Table-MainBodyText"/>
            </w:pPr>
          </w:p>
        </w:tc>
        <w:tc>
          <w:tcPr>
            <w:tcW w:w="3720" w:type="dxa"/>
          </w:tcPr>
          <w:p w:rsidR="00B307CC" w:rsidRDefault="00B307CC">
            <w:pPr>
              <w:pStyle w:val="Table-MainBodyText"/>
            </w:pPr>
          </w:p>
        </w:tc>
      </w:tr>
    </w:tbl>
    <w:p w:rsidR="00E27297" w:rsidRDefault="00302013" w:rsidP="00900977">
      <w:pPr>
        <w:pStyle w:val="Heading2"/>
        <w:rPr>
          <w:color w:val="auto"/>
        </w:rPr>
      </w:pPr>
      <w:bookmarkStart w:id="49" w:name="_Toc353966616"/>
      <w:r>
        <w:lastRenderedPageBreak/>
        <w:t>Conclusion</w:t>
      </w:r>
      <w:bookmarkEnd w:id="49"/>
    </w:p>
    <w:p w:rsidR="00302013" w:rsidRDefault="00302013" w:rsidP="00302013">
      <w:pPr>
        <w:spacing w:line="240" w:lineRule="auto"/>
        <w:sectPr w:rsidR="00302013">
          <w:pgSz w:w="12240" w:h="15840"/>
          <w:pgMar w:top="720" w:right="1440" w:bottom="1440" w:left="1440" w:header="720" w:footer="720" w:gutter="0"/>
          <w:cols w:sep="1" w:space="720"/>
          <w:docGrid w:linePitch="360"/>
        </w:sectPr>
      </w:pPr>
      <w:r>
        <w:t xml:space="preserve">In these first four chapters, </w:t>
      </w:r>
      <w:r w:rsidR="00DB09DE">
        <w:t xml:space="preserve">you </w:t>
      </w:r>
      <w:r>
        <w:t>have explored the most critical elements of preliminary implementation planning, which include a preliminary implementation plan with well-defined core strategies that are based on a shared aspiration and an honest look at current performance against that aspiration. The next chapter, on setting targets and trajectories, establishes the mechanism for connecting all of these things together into a coherent plan for NGSS implementation.</w:t>
      </w:r>
    </w:p>
    <w:p w:rsidR="00302013" w:rsidRDefault="00302013" w:rsidP="00EF28AC">
      <w:pPr>
        <w:pStyle w:val="Heading1"/>
        <w:spacing w:after="180"/>
      </w:pPr>
      <w:bookmarkStart w:id="50" w:name="_Toc353966617"/>
      <w:r>
        <w:lastRenderedPageBreak/>
        <w:t xml:space="preserve">Chapter </w:t>
      </w:r>
      <w:r w:rsidR="0087711F">
        <w:t>5</w:t>
      </w:r>
      <w:r>
        <w:t>: Set Targets and Trajectories</w:t>
      </w:r>
      <w:bookmarkEnd w:id="50"/>
    </w:p>
    <w:tbl>
      <w:tblPr>
        <w:tblStyle w:val="TableGrid"/>
        <w:tblW w:w="0" w:type="auto"/>
        <w:tblLook w:val="04A0" w:firstRow="1" w:lastRow="0" w:firstColumn="1" w:lastColumn="0" w:noHBand="0" w:noVBand="1"/>
      </w:tblPr>
      <w:tblGrid>
        <w:gridCol w:w="9576"/>
      </w:tblGrid>
      <w:tr w:rsidR="00302013">
        <w:tc>
          <w:tcPr>
            <w:tcW w:w="9576" w:type="dxa"/>
            <w:shd w:val="clear" w:color="auto" w:fill="0091B2"/>
          </w:tcPr>
          <w:p w:rsidR="00B307CC" w:rsidRPr="00EF28AC" w:rsidRDefault="00302013" w:rsidP="00EF28AC">
            <w:pPr>
              <w:pStyle w:val="Table-MainBodyText"/>
              <w:spacing w:before="60" w:after="60"/>
              <w:rPr>
                <w:b/>
                <w:color w:val="FFFFFF" w:themeColor="background1"/>
              </w:rPr>
            </w:pPr>
            <w:r w:rsidRPr="00EF28AC">
              <w:rPr>
                <w:b/>
                <w:color w:val="FFFFFF" w:themeColor="background1"/>
              </w:rPr>
              <w:t xml:space="preserve">Questions from </w:t>
            </w:r>
            <w:r w:rsidR="00B5231D" w:rsidRPr="00EF28AC">
              <w:rPr>
                <w:b/>
                <w:color w:val="FFFFFF" w:themeColor="background1"/>
              </w:rPr>
              <w:t>Diagnostic Tool</w:t>
            </w:r>
          </w:p>
        </w:tc>
      </w:tr>
      <w:tr w:rsidR="00302013">
        <w:tc>
          <w:tcPr>
            <w:tcW w:w="9576" w:type="dxa"/>
            <w:shd w:val="clear" w:color="auto" w:fill="B6DAE2"/>
          </w:tcPr>
          <w:p w:rsidR="00A83269" w:rsidRDefault="00302013" w:rsidP="00EF28AC">
            <w:pPr>
              <w:pStyle w:val="01bulletnospaceafter"/>
              <w:spacing w:before="120"/>
            </w:pPr>
            <w:r>
              <w:t xml:space="preserve">Do the appropriate leaders have access to the data needed to determine past and present performance? How easy or difficult </w:t>
            </w:r>
            <w:r w:rsidR="00EE2E25">
              <w:t xml:space="preserve">is </w:t>
            </w:r>
            <w:r>
              <w:t>pull</w:t>
            </w:r>
            <w:r w:rsidR="00EE2E25">
              <w:t>ing</w:t>
            </w:r>
            <w:r>
              <w:t xml:space="preserve"> historical or real-time data? Is there a culture of using data to shape </w:t>
            </w:r>
            <w:r w:rsidR="00366BD1">
              <w:t xml:space="preserve">district </w:t>
            </w:r>
            <w:r>
              <w:t>goals and track progress against them?</w:t>
            </w:r>
          </w:p>
          <w:p w:rsidR="00A83269" w:rsidRDefault="00302013" w:rsidP="00EF28AC">
            <w:pPr>
              <w:pStyle w:val="01bulletnospaceafter"/>
            </w:pPr>
            <w:r>
              <w:t>Have we estimated the impact that each of our strategies will have on these goals over time?</w:t>
            </w:r>
          </w:p>
          <w:p w:rsidR="00A83269" w:rsidRDefault="00302013">
            <w:pPr>
              <w:pStyle w:val="01bullet"/>
            </w:pPr>
            <w:r>
              <w:t>Do we have confidence that the strategies will be sufficient to help us achieve our goals?</w:t>
            </w:r>
          </w:p>
        </w:tc>
      </w:tr>
    </w:tbl>
    <w:p w:rsidR="00302013" w:rsidRDefault="00302013" w:rsidP="00EA674D">
      <w:pPr>
        <w:pStyle w:val="MainBodyText"/>
      </w:pPr>
      <w:r>
        <w:t xml:space="preserve">In previous chapters, you developed an aspiration related to the NGSS and identified strategies you expected would help you achieve that aspiration. This chapter will help you establish specific targets for each of the goals under that aspiration and estimate the impact that each of your strategies will have on those targets. In short, it will help you connect your planned actions to expected outcomes. Being able to share this with stakeholders during the adoption and planning phases will help show that your state has a clear picture of where you are trying to go and </w:t>
      </w:r>
      <w:r w:rsidR="00EE2E25">
        <w:t xml:space="preserve">a clear </w:t>
      </w:r>
      <w:r>
        <w:t>expectation for how the NGSS will improve student performance.</w:t>
      </w:r>
    </w:p>
    <w:p w:rsidR="00302013" w:rsidRDefault="00302013" w:rsidP="00EA674D">
      <w:pPr>
        <w:pStyle w:val="MainBodyText"/>
      </w:pPr>
      <w:r>
        <w:t xml:space="preserve">Before </w:t>
      </w:r>
      <w:r w:rsidR="00EE2E25">
        <w:t xml:space="preserve">you </w:t>
      </w:r>
      <w:r>
        <w:t xml:space="preserve">get started, it will help to </w:t>
      </w:r>
      <w:r w:rsidR="00EE2E25">
        <w:t xml:space="preserve">understand how </w:t>
      </w:r>
      <w:r>
        <w:t>key terms</w:t>
      </w:r>
      <w:r w:rsidR="00EE2E25">
        <w:t xml:space="preserve"> are defined for</w:t>
      </w:r>
      <w:r>
        <w:t xml:space="preserve"> the purposes of this chapter. Keep in mind tha</w:t>
      </w:r>
      <w:r w:rsidR="00AE357C">
        <w:t>t the terms you use in your own</w:t>
      </w:r>
      <w:r w:rsidR="00366BD1">
        <w:t xml:space="preserve"> district </w:t>
      </w:r>
      <w:r>
        <w:t>may vary based on previous context and use.</w:t>
      </w:r>
      <w:r w:rsidR="00EE2E25">
        <w:t xml:space="preserve"> Key terms in this chapter include:</w:t>
      </w:r>
    </w:p>
    <w:p w:rsidR="00A83269" w:rsidRDefault="00405CF5">
      <w:pPr>
        <w:pStyle w:val="MainBodyText"/>
      </w:pPr>
      <w:r w:rsidRPr="00405CF5">
        <w:rPr>
          <w:b/>
        </w:rPr>
        <w:t>Goal:</w:t>
      </w:r>
      <w:r w:rsidR="00302013">
        <w:t xml:space="preserve"> As noted in Chapter </w:t>
      </w:r>
      <w:r w:rsidR="0087711F">
        <w:t>2</w:t>
      </w:r>
      <w:r w:rsidR="00302013">
        <w:t xml:space="preserve">, a goal is a more specific piece of your overall aspiration. For example, your aspiration may be that all students are college and </w:t>
      </w:r>
      <w:r w:rsidR="00302013" w:rsidRPr="00B50D5E">
        <w:t>career</w:t>
      </w:r>
      <w:r w:rsidR="0087711F">
        <w:t xml:space="preserve"> </w:t>
      </w:r>
      <w:r w:rsidR="00302013" w:rsidRPr="00B50D5E">
        <w:t xml:space="preserve">ready, but your goal </w:t>
      </w:r>
      <w:r w:rsidR="00EE2E25" w:rsidRPr="00B50D5E">
        <w:t>m</w:t>
      </w:r>
      <w:r w:rsidR="00EE2E25">
        <w:t>ay</w:t>
      </w:r>
      <w:r w:rsidR="00EE2E25" w:rsidRPr="00B50D5E">
        <w:t xml:space="preserve"> </w:t>
      </w:r>
      <w:r w:rsidR="00302013" w:rsidRPr="00B50D5E">
        <w:t>be improving the number of students taking more rigorous science courses in high school.</w:t>
      </w:r>
      <w:r w:rsidR="00302013" w:rsidRPr="00CE1157">
        <w:t xml:space="preserve"> </w:t>
      </w:r>
    </w:p>
    <w:p w:rsidR="00B307CC" w:rsidRPr="0087711F" w:rsidRDefault="00405CF5" w:rsidP="0087711F">
      <w:pPr>
        <w:pStyle w:val="Level1SquareBullet"/>
        <w:rPr>
          <w:rStyle w:val="MainBodyTextChar"/>
        </w:rPr>
      </w:pPr>
      <w:r w:rsidRPr="00405CF5">
        <w:rPr>
          <w:b/>
        </w:rPr>
        <w:t>Metric:</w:t>
      </w:r>
      <w:r w:rsidR="00302013" w:rsidRPr="00CE1157">
        <w:t xml:space="preserve"> </w:t>
      </w:r>
      <w:r w:rsidR="00302013" w:rsidRPr="00B50D5E">
        <w:t xml:space="preserve">Your metric is the quantitative measure you will use to determine progress on your goal (you came up with some of these in </w:t>
      </w:r>
      <w:r w:rsidR="00302013" w:rsidRPr="00F34AD3">
        <w:t xml:space="preserve">Exercise </w:t>
      </w:r>
      <w:r w:rsidR="00F34AD3">
        <w:t xml:space="preserve">6 </w:t>
      </w:r>
      <w:r w:rsidR="00302013" w:rsidRPr="00F34AD3">
        <w:t xml:space="preserve">in </w:t>
      </w:r>
      <w:r w:rsidRPr="00F34AD3">
        <w:t>Chapter</w:t>
      </w:r>
      <w:r w:rsidRPr="00405CF5">
        <w:t xml:space="preserve"> 3</w:t>
      </w:r>
      <w:r w:rsidR="00302013" w:rsidRPr="0087711F">
        <w:t>).</w:t>
      </w:r>
      <w:r w:rsidR="00302013" w:rsidRPr="00B50D5E">
        <w:t xml:space="preserve"> </w:t>
      </w:r>
      <w:r w:rsidRPr="00405CF5">
        <w:rPr>
          <w:rStyle w:val="MainBodyTextChar"/>
        </w:rPr>
        <w:t>For example, in the goal of improving the number of students taking a series of at least three science courses that reflect the full set of content and performance expectations of the NGSS standards</w:t>
      </w:r>
      <w:r w:rsidR="00F103A8">
        <w:rPr>
          <w:rStyle w:val="MainBodyTextChar"/>
        </w:rPr>
        <w:t xml:space="preserve">, </w:t>
      </w:r>
      <w:r w:rsidR="00F103A8">
        <w:rPr>
          <w:rFonts w:ascii="Calibri" w:hAnsi="Calibri"/>
        </w:rPr>
        <w:t>the metric is the number of students taking three lab science courses.</w:t>
      </w:r>
    </w:p>
    <w:p w:rsidR="00A83269" w:rsidRDefault="00405CF5">
      <w:pPr>
        <w:pStyle w:val="MainBodyText"/>
      </w:pPr>
      <w:r w:rsidRPr="00405CF5">
        <w:rPr>
          <w:b/>
        </w:rPr>
        <w:t>Target:</w:t>
      </w:r>
      <w:r w:rsidR="00302013" w:rsidRPr="00CE1157">
        <w:t xml:space="preserve"> A target is the specific level of your metric tha</w:t>
      </w:r>
      <w:r w:rsidR="00AE357C">
        <w:t>t your</w:t>
      </w:r>
      <w:r w:rsidR="00366BD1">
        <w:t xml:space="preserve"> district</w:t>
      </w:r>
      <w:r w:rsidR="00366BD1" w:rsidRPr="00CE1157">
        <w:t xml:space="preserve"> </w:t>
      </w:r>
      <w:r w:rsidR="00302013" w:rsidRPr="00CE1157">
        <w:t xml:space="preserve">intends to reach by a given point in time. For example, if your metric is the percentage of students </w:t>
      </w:r>
      <w:r w:rsidR="00302013" w:rsidRPr="00B50D5E">
        <w:t>ta</w:t>
      </w:r>
      <w:r w:rsidR="00302013">
        <w:t>king three lab science courses, your target might be that 6</w:t>
      </w:r>
      <w:r w:rsidR="00302013" w:rsidRPr="00CE1157">
        <w:t>5</w:t>
      </w:r>
      <w:r w:rsidR="00035F67">
        <w:t xml:space="preserve"> percent</w:t>
      </w:r>
      <w:r w:rsidR="00035F67" w:rsidRPr="00CE1157">
        <w:t xml:space="preserve"> </w:t>
      </w:r>
      <w:r w:rsidR="00302013" w:rsidRPr="00CE1157">
        <w:t xml:space="preserve">of </w:t>
      </w:r>
      <w:r w:rsidR="00302013">
        <w:t xml:space="preserve">all </w:t>
      </w:r>
      <w:r w:rsidR="00302013" w:rsidRPr="00CE1157">
        <w:t>students</w:t>
      </w:r>
      <w:r w:rsidR="00302013">
        <w:t xml:space="preserve"> meet this</w:t>
      </w:r>
      <w:r w:rsidR="00F103A8">
        <w:t xml:space="preserve"> benchmark</w:t>
      </w:r>
      <w:r w:rsidR="0087711F">
        <w:t xml:space="preserve"> </w:t>
      </w:r>
      <w:r w:rsidR="00302013">
        <w:t>in 20</w:t>
      </w:r>
      <w:r w:rsidR="00302013" w:rsidRPr="00CE1157">
        <w:t xml:space="preserve">15. This target should be based on past performance (see </w:t>
      </w:r>
      <w:r w:rsidRPr="00405CF5">
        <w:t>Chapter 3</w:t>
      </w:r>
      <w:r w:rsidR="00302013" w:rsidRPr="00CE1157">
        <w:t>) and other evidence of what is possible.</w:t>
      </w:r>
    </w:p>
    <w:p w:rsidR="00A83269" w:rsidRDefault="00405CF5">
      <w:pPr>
        <w:pStyle w:val="MainBodyText"/>
      </w:pPr>
      <w:r w:rsidRPr="00405CF5">
        <w:rPr>
          <w:b/>
        </w:rPr>
        <w:t>Trajectory:</w:t>
      </w:r>
      <w:r w:rsidR="00302013" w:rsidRPr="00CE1157">
        <w:t xml:space="preserve"> </w:t>
      </w:r>
      <w:r w:rsidR="00302013" w:rsidRPr="00B50D5E">
        <w:t xml:space="preserve">A trajectory is a projection of a metric’s path over time from its current level to the level suggested by the target. It is your best estimate of the how your system will perform at each point in time en route to achieving its overall target. For example, if </w:t>
      </w:r>
      <w:r w:rsidR="00035F67">
        <w:t>y</w:t>
      </w:r>
      <w:r w:rsidR="00302013" w:rsidRPr="00B50D5E">
        <w:t>our target is 65</w:t>
      </w:r>
      <w:r w:rsidR="00035F67">
        <w:t xml:space="preserve"> percent</w:t>
      </w:r>
      <w:r w:rsidR="00035F67" w:rsidRPr="00B50D5E">
        <w:t xml:space="preserve"> </w:t>
      </w:r>
      <w:r w:rsidR="00302013" w:rsidRPr="00B50D5E">
        <w:t>of all students taking three lab science courses in 2015 and</w:t>
      </w:r>
      <w:r w:rsidR="00302013">
        <w:t xml:space="preserve"> </w:t>
      </w:r>
      <w:r w:rsidR="00035F67">
        <w:t xml:space="preserve">the </w:t>
      </w:r>
      <w:r w:rsidR="00302013">
        <w:t>baseline indicates that 56</w:t>
      </w:r>
      <w:r w:rsidR="00035F67">
        <w:t xml:space="preserve"> percent </w:t>
      </w:r>
      <w:r w:rsidR="00302013">
        <w:t xml:space="preserve">of students met this target in 2012, </w:t>
      </w:r>
      <w:r w:rsidR="00035F67">
        <w:t>y</w:t>
      </w:r>
      <w:r w:rsidR="00302013">
        <w:t xml:space="preserve">our trajectory would map the targets for the years in between. How </w:t>
      </w:r>
      <w:r w:rsidR="00035F67">
        <w:t xml:space="preserve">you </w:t>
      </w:r>
      <w:r w:rsidR="00302013">
        <w:t>get those estimates is the subject of the remainder of this chapter.</w:t>
      </w:r>
    </w:p>
    <w:p w:rsidR="00302013" w:rsidRDefault="00302013" w:rsidP="00EA674D">
      <w:pPr>
        <w:pStyle w:val="MainBodyText"/>
      </w:pPr>
      <w:r>
        <w:t>Why is translat</w:t>
      </w:r>
      <w:r w:rsidR="008006F1">
        <w:t>ing</w:t>
      </w:r>
      <w:r>
        <w:t xml:space="preserve"> the goals in your aspiration to metrics, targets and trajectories</w:t>
      </w:r>
      <w:r w:rsidR="008006F1">
        <w:t xml:space="preserve"> important</w:t>
      </w:r>
      <w:r>
        <w:t xml:space="preserve">? In particular, why make year-to-year estimates of progress that are likely to be wrong? As noted above, a trajectory estimates the expected impact of your strategies on your student outcome goals. As such, it proposes a direct relationship between </w:t>
      </w:r>
      <w:r w:rsidR="001A6CDB">
        <w:t xml:space="preserve">the </w:t>
      </w:r>
      <w:r>
        <w:t xml:space="preserve">actions you take and outcomes (results for students) </w:t>
      </w:r>
      <w:r w:rsidR="008006F1">
        <w:t xml:space="preserve">— </w:t>
      </w:r>
      <w:r>
        <w:t xml:space="preserve">one that can be tested by the data that come in over time. The important thing is not that you get the trajectory exactly right but that you compare it with the actual data to understand why you over- or </w:t>
      </w:r>
      <w:r>
        <w:lastRenderedPageBreak/>
        <w:t xml:space="preserve">underperformed. A trajectory, then, is a tool for monitoring progress that </w:t>
      </w:r>
      <w:r w:rsidR="008006F1">
        <w:t xml:space="preserve">you </w:t>
      </w:r>
      <w:r>
        <w:t xml:space="preserve">can use to hold </w:t>
      </w:r>
      <w:r w:rsidR="008006F1">
        <w:t xml:space="preserve">yourself </w:t>
      </w:r>
      <w:r>
        <w:t xml:space="preserve">accountable for the expected impact of </w:t>
      </w:r>
      <w:r w:rsidR="0087711F">
        <w:t>y</w:t>
      </w:r>
      <w:r>
        <w:t xml:space="preserve">our work. </w:t>
      </w:r>
    </w:p>
    <w:tbl>
      <w:tblPr>
        <w:tblStyle w:val="TableGrid"/>
        <w:tblW w:w="0" w:type="auto"/>
        <w:tblLook w:val="04A0" w:firstRow="1" w:lastRow="0" w:firstColumn="1" w:lastColumn="0" w:noHBand="0" w:noVBand="1"/>
      </w:tblPr>
      <w:tblGrid>
        <w:gridCol w:w="9576"/>
      </w:tblGrid>
      <w:tr w:rsidR="00302013">
        <w:tc>
          <w:tcPr>
            <w:tcW w:w="9576" w:type="dxa"/>
            <w:shd w:val="clear" w:color="auto" w:fill="4B2B61"/>
          </w:tcPr>
          <w:p w:rsidR="00302013" w:rsidRPr="00EF28AC" w:rsidRDefault="00302013" w:rsidP="00EF28AC">
            <w:pPr>
              <w:pStyle w:val="Table-MainBodyText"/>
              <w:spacing w:before="60" w:after="60"/>
              <w:rPr>
                <w:b/>
                <w:color w:val="FFFFFF" w:themeColor="background1"/>
              </w:rPr>
            </w:pPr>
            <w:r w:rsidRPr="00EF28AC">
              <w:rPr>
                <w:b/>
                <w:color w:val="FFFFFF" w:themeColor="background1"/>
              </w:rPr>
              <w:t>Action Steps</w:t>
            </w:r>
          </w:p>
        </w:tc>
      </w:tr>
      <w:tr w:rsidR="00302013">
        <w:tc>
          <w:tcPr>
            <w:tcW w:w="9576" w:type="dxa"/>
            <w:shd w:val="clear" w:color="auto" w:fill="C3BACC"/>
          </w:tcPr>
          <w:p w:rsidR="00512151" w:rsidRPr="0087711F" w:rsidRDefault="00405CF5" w:rsidP="00EF28AC">
            <w:pPr>
              <w:pStyle w:val="Table-Level1SquareBullet"/>
              <w:spacing w:before="120"/>
              <w:rPr>
                <w:b w:val="0"/>
              </w:rPr>
            </w:pPr>
            <w:r w:rsidRPr="00EF28AC">
              <w:t>Step 1:</w:t>
            </w:r>
            <w:r w:rsidRPr="00405CF5">
              <w:rPr>
                <w:b w:val="0"/>
              </w:rPr>
              <w:t xml:space="preserve"> Establish a performance target.</w:t>
            </w:r>
          </w:p>
          <w:p w:rsidR="00A83269" w:rsidRDefault="00405CF5">
            <w:pPr>
              <w:pStyle w:val="Table-Level1SquareBullet"/>
              <w:rPr>
                <w:b w:val="0"/>
              </w:rPr>
            </w:pPr>
            <w:r w:rsidRPr="00EF28AC">
              <w:t>Step 2:</w:t>
            </w:r>
            <w:r w:rsidRPr="00405CF5">
              <w:rPr>
                <w:b w:val="0"/>
              </w:rPr>
              <w:t xml:space="preserve"> Connect your strategies to expected outcomes.</w:t>
            </w:r>
          </w:p>
          <w:p w:rsidR="00A83269" w:rsidRDefault="00405CF5" w:rsidP="00EF28AC">
            <w:pPr>
              <w:pStyle w:val="Table-Level1SquareBullet"/>
              <w:spacing w:after="120"/>
            </w:pPr>
            <w:r w:rsidRPr="00EF28AC">
              <w:t>Step 3:</w:t>
            </w:r>
            <w:r w:rsidRPr="00405CF5">
              <w:rPr>
                <w:b w:val="0"/>
              </w:rPr>
              <w:t xml:space="preserve"> Create more detailed trajectories to monitor implementation progress.</w:t>
            </w:r>
          </w:p>
        </w:tc>
      </w:tr>
    </w:tbl>
    <w:p w:rsidR="00A83269" w:rsidRDefault="00302013">
      <w:pPr>
        <w:pStyle w:val="Heading2"/>
        <w:rPr>
          <w:color w:val="225000"/>
        </w:rPr>
      </w:pPr>
      <w:bookmarkStart w:id="51" w:name="_Toc353966618"/>
      <w:r>
        <w:t xml:space="preserve">Step 1: Establish a Performance </w:t>
      </w:r>
      <w:r w:rsidR="00B205D2">
        <w:t>Target</w:t>
      </w:r>
      <w:bookmarkEnd w:id="51"/>
    </w:p>
    <w:p w:rsidR="00302013" w:rsidRDefault="00302013" w:rsidP="00302013">
      <w:pPr>
        <w:spacing w:line="240" w:lineRule="auto"/>
      </w:pPr>
      <w:r>
        <w:t xml:space="preserve">The first step is to establish a metric and performance target for each of your high-priority student outcome goals </w:t>
      </w:r>
      <w:r w:rsidR="00B205D2">
        <w:t xml:space="preserve">— </w:t>
      </w:r>
      <w:r>
        <w:t xml:space="preserve">that is, to decide how you will measure progress and at what level your state should perform by a certain point in time. </w:t>
      </w:r>
    </w:p>
    <w:p w:rsidR="00302013" w:rsidRDefault="00302013" w:rsidP="00302013">
      <w:pPr>
        <w:spacing w:line="240" w:lineRule="auto"/>
      </w:pPr>
      <w:r>
        <w:t xml:space="preserve">Use the data you explored in </w:t>
      </w:r>
      <w:r w:rsidR="00405CF5" w:rsidRPr="00405CF5">
        <w:t xml:space="preserve">Chapter </w:t>
      </w:r>
      <w:r w:rsidR="00DE3149" w:rsidRPr="00DE3149">
        <w:t>3</w:t>
      </w:r>
      <w:r w:rsidR="00DE3149">
        <w:t xml:space="preserve"> </w:t>
      </w:r>
      <w:r>
        <w:t>to inform your target, and keep in mind that targets should be SMART:</w:t>
      </w:r>
    </w:p>
    <w:p w:rsidR="00A83269" w:rsidRDefault="00405CF5">
      <w:pPr>
        <w:pStyle w:val="MainBodyText"/>
      </w:pPr>
      <w:r w:rsidRPr="00405CF5">
        <w:rPr>
          <w:b/>
        </w:rPr>
        <w:t>Specific:</w:t>
      </w:r>
      <w:r w:rsidR="00302013">
        <w:t xml:space="preserve"> A target must leave nobody guessing as to its meaning and implications for the expected change.</w:t>
      </w:r>
    </w:p>
    <w:p w:rsidR="00A83269" w:rsidRDefault="00405CF5">
      <w:pPr>
        <w:pStyle w:val="MainBodyText"/>
      </w:pPr>
      <w:r w:rsidRPr="00405CF5">
        <w:rPr>
          <w:b/>
        </w:rPr>
        <w:t>Measurable:</w:t>
      </w:r>
      <w:r w:rsidR="00302013">
        <w:t xml:space="preserve"> A concrete and agreed-upon standard should be established for measuring progress.</w:t>
      </w:r>
    </w:p>
    <w:p w:rsidR="00A83269" w:rsidRDefault="00405CF5">
      <w:pPr>
        <w:pStyle w:val="MainBodyText"/>
      </w:pPr>
      <w:r w:rsidRPr="00405CF5">
        <w:rPr>
          <w:b/>
        </w:rPr>
        <w:t>Ambitious:</w:t>
      </w:r>
      <w:r w:rsidR="00302013">
        <w:t xml:space="preserve"> A good target should feel like a stretch from the current level of performance and inspire your system to rise to a new challenge.</w:t>
      </w:r>
    </w:p>
    <w:p w:rsidR="00A83269" w:rsidRDefault="00405CF5">
      <w:pPr>
        <w:pStyle w:val="MainBodyText"/>
      </w:pPr>
      <w:r w:rsidRPr="00405CF5">
        <w:rPr>
          <w:b/>
        </w:rPr>
        <w:t>Realistic:</w:t>
      </w:r>
      <w:r w:rsidR="00302013">
        <w:t xml:space="preserve"> A target should be grounded concretely in the internal and external affecting factors </w:t>
      </w:r>
      <w:r w:rsidR="00B205D2">
        <w:t xml:space="preserve">— </w:t>
      </w:r>
      <w:r w:rsidR="00302013">
        <w:t>otherwise a target is little more than a guess.</w:t>
      </w:r>
    </w:p>
    <w:p w:rsidR="00A83269" w:rsidRDefault="00405CF5">
      <w:pPr>
        <w:pStyle w:val="MainBodyText"/>
      </w:pPr>
      <w:r w:rsidRPr="00405CF5">
        <w:rPr>
          <w:b/>
        </w:rPr>
        <w:t>Time limited:</w:t>
      </w:r>
      <w:r w:rsidR="00302013">
        <w:t xml:space="preserve"> Your target should have a defined deadline, both to create a sense of urgency and allow for accountability.</w:t>
      </w:r>
    </w:p>
    <w:p w:rsidR="00302013" w:rsidRDefault="00302013" w:rsidP="00302013">
      <w:pPr>
        <w:spacing w:line="240" w:lineRule="auto"/>
      </w:pPr>
      <w:r>
        <w:t>Establishing a target that is both ambitious and realistic can be challenging, but</w:t>
      </w:r>
      <w:r w:rsidR="00DE3149">
        <w:t xml:space="preserve"> it</w:t>
      </w:r>
      <w:r>
        <w:t xml:space="preserve"> is vitally important. If the target is not ambitious enough, it will not do enough to inspire and drive improvements in your state. But if the target is not realistic, it will not be seen as achievable and will also not drive improvements. To find the balance between ambitious and feasible, look at benchmarking across other states and nations and within your own state. There are four types of benchmarking to consider</w:t>
      </w:r>
      <w:r w:rsidR="00B205D2">
        <w:t xml:space="preserve">: </w:t>
      </w:r>
    </w:p>
    <w:p w:rsidR="00A83269" w:rsidRDefault="00405CF5">
      <w:pPr>
        <w:pStyle w:val="MainBodyText"/>
      </w:pPr>
      <w:r w:rsidRPr="00405CF5">
        <w:rPr>
          <w:b/>
        </w:rPr>
        <w:t>Historical performance:</w:t>
      </w:r>
      <w:r w:rsidR="00302013">
        <w:t xml:space="preserve"> How have levels of the target metric moved in the past? To what extent should you expect your </w:t>
      </w:r>
      <w:r w:rsidR="00366BD1">
        <w:t xml:space="preserve">district </w:t>
      </w:r>
      <w:r w:rsidR="00302013">
        <w:t xml:space="preserve">or its subgroups to outperform history? </w:t>
      </w:r>
    </w:p>
    <w:p w:rsidR="00A83269" w:rsidRDefault="00405CF5">
      <w:pPr>
        <w:pStyle w:val="MainBodyText"/>
      </w:pPr>
      <w:r w:rsidRPr="00405CF5">
        <w:rPr>
          <w:b/>
        </w:rPr>
        <w:t>Districts within state:</w:t>
      </w:r>
      <w:r w:rsidR="00302013">
        <w:t xml:space="preserve"> Within y</w:t>
      </w:r>
      <w:r w:rsidR="00AE357C">
        <w:t>our</w:t>
      </w:r>
      <w:r w:rsidR="00366BD1">
        <w:t xml:space="preserve"> district</w:t>
      </w:r>
      <w:r w:rsidR="00302013">
        <w:t xml:space="preserve">, how does performance differ across </w:t>
      </w:r>
      <w:r w:rsidR="00366BD1">
        <w:t xml:space="preserve"> buildings</w:t>
      </w:r>
      <w:r w:rsidR="00302013">
        <w:t xml:space="preserve">? What does the performance of some </w:t>
      </w:r>
      <w:r w:rsidR="00366BD1">
        <w:t xml:space="preserve">buildings </w:t>
      </w:r>
      <w:r w:rsidR="00302013">
        <w:t>suggest about what others (particularly those with similar characteristics) should be able to attain?</w:t>
      </w:r>
    </w:p>
    <w:p w:rsidR="00A83269" w:rsidRDefault="00405CF5">
      <w:pPr>
        <w:pStyle w:val="MainBodyText"/>
      </w:pPr>
      <w:commentRangeStart w:id="52"/>
      <w:r w:rsidRPr="00405CF5">
        <w:rPr>
          <w:b/>
        </w:rPr>
        <w:t>Against other states</w:t>
      </w:r>
      <w:commentRangeEnd w:id="52"/>
      <w:r w:rsidR="004950C2">
        <w:rPr>
          <w:rStyle w:val="CommentReference"/>
          <w:rFonts w:cstheme="minorBidi"/>
        </w:rPr>
        <w:commentReference w:id="52"/>
      </w:r>
      <w:r w:rsidRPr="00405CF5">
        <w:rPr>
          <w:b/>
        </w:rPr>
        <w:t>:</w:t>
      </w:r>
      <w:r w:rsidR="00302013">
        <w:t xml:space="preserve"> H</w:t>
      </w:r>
      <w:r w:rsidR="00AE357C">
        <w:t>ow does your</w:t>
      </w:r>
      <w:r w:rsidR="00366BD1">
        <w:t xml:space="preserve"> district’s </w:t>
      </w:r>
      <w:r w:rsidR="00302013">
        <w:t xml:space="preserve">performance compare, both now and historically, to that of other </w:t>
      </w:r>
      <w:r w:rsidR="00366BD1">
        <w:t>districts</w:t>
      </w:r>
      <w:r w:rsidR="00302013">
        <w:t>? How do students, teachers or districts in your state compare to their peers with similar characteristics in other states?</w:t>
      </w:r>
    </w:p>
    <w:p w:rsidR="00A83269" w:rsidRDefault="00302013">
      <w:pPr>
        <w:pStyle w:val="MainBodyText"/>
      </w:pPr>
      <w:commentRangeStart w:id="53"/>
      <w:r w:rsidRPr="00C67DD1">
        <w:rPr>
          <w:b/>
        </w:rPr>
        <w:t>International</w:t>
      </w:r>
      <w:commentRangeEnd w:id="53"/>
      <w:r w:rsidR="004950C2">
        <w:rPr>
          <w:rStyle w:val="CommentReference"/>
          <w:rFonts w:cstheme="minorBidi"/>
        </w:rPr>
        <w:commentReference w:id="53"/>
      </w:r>
      <w:r w:rsidRPr="00C67DD1">
        <w:rPr>
          <w:b/>
        </w:rPr>
        <w:t>:</w:t>
      </w:r>
      <w:r w:rsidR="001A6ECF">
        <w:t xml:space="preserve"> How does your</w:t>
      </w:r>
      <w:r w:rsidR="005F1F63">
        <w:t xml:space="preserve"> district’s </w:t>
      </w:r>
      <w:r>
        <w:t xml:space="preserve">performance compare with the performance of systems in other </w:t>
      </w:r>
      <w:r w:rsidR="001A6ECF">
        <w:t xml:space="preserve"> states and countires, </w:t>
      </w:r>
      <w:r>
        <w:t>both now and historically? How do students, teachers and districts in your state compare to their peers with similar characteristics in systems around the world?</w:t>
      </w:r>
    </w:p>
    <w:p w:rsidR="00A83269" w:rsidRDefault="00302013">
      <w:pPr>
        <w:pStyle w:val="MainBodyText"/>
      </w:pPr>
      <w:r>
        <w:lastRenderedPageBreak/>
        <w:t xml:space="preserve">Based on your own </w:t>
      </w:r>
      <w:r w:rsidR="005F1F63">
        <w:t xml:space="preserve">district’s </w:t>
      </w:r>
      <w:r>
        <w:t xml:space="preserve">past performance and the performance of others, establish your target. </w:t>
      </w:r>
    </w:p>
    <w:p w:rsidR="00302013" w:rsidRDefault="00302013" w:rsidP="00302013">
      <w:pPr>
        <w:spacing w:line="240" w:lineRule="auto"/>
      </w:pPr>
      <w:r>
        <w:t>For example, when you examine high school students’ course</w:t>
      </w:r>
      <w:r w:rsidR="00B205D2">
        <w:t>-</w:t>
      </w:r>
      <w:r>
        <w:t>taking patterns</w:t>
      </w:r>
      <w:r w:rsidR="00B205D2">
        <w:t>,</w:t>
      </w:r>
      <w:r>
        <w:t xml:space="preserve"> you </w:t>
      </w:r>
      <w:r w:rsidR="000D6E10">
        <w:t xml:space="preserve">may </w:t>
      </w:r>
      <w:r>
        <w:t xml:space="preserve">find that students, on average, take biology and </w:t>
      </w:r>
      <w:r w:rsidR="00421549">
        <w:t xml:space="preserve">chemistry </w:t>
      </w:r>
      <w:r>
        <w:t>in high school, but you want to move toward a goal of all students taking courses that reflect the full set of content and performance expectations of the NGSS standards and at least three science courses. An analysis of course</w:t>
      </w:r>
      <w:r w:rsidR="00B205D2">
        <w:t>-</w:t>
      </w:r>
      <w:r>
        <w:t xml:space="preserve">taking patterns is more than just the number or names of required courses; more important are the content and rigor of those courses and their alignment to the state’s standards. To complete this comprehensive review, your </w:t>
      </w:r>
      <w:r w:rsidR="005F1F63">
        <w:t xml:space="preserve">district </w:t>
      </w:r>
      <w:r>
        <w:t xml:space="preserve">will need to identify the levers you will use to ensure that courses taught in </w:t>
      </w:r>
      <w:r w:rsidR="004950C2">
        <w:t>schools throughout the</w:t>
      </w:r>
      <w:r w:rsidR="005F1F63">
        <w:t xml:space="preserve"> district </w:t>
      </w:r>
      <w:r>
        <w:t>are consistently rigorous and aligned with the state standards. Otherwise, the content or instruction in these courses, particularly in the more advanced ones, m</w:t>
      </w:r>
      <w:r w:rsidR="00405CF5" w:rsidRPr="00405CF5">
        <w:rPr>
          <w:rStyle w:val="MainBodyTextChar"/>
        </w:rPr>
        <w:t>a</w:t>
      </w:r>
      <w:r>
        <w:t xml:space="preserve">y become watered down as more students enroll in them. </w:t>
      </w:r>
    </w:p>
    <w:p w:rsidR="00A83269" w:rsidRDefault="00302013">
      <w:pPr>
        <w:pStyle w:val="MainBodyText"/>
      </w:pPr>
      <w:r>
        <w:t xml:space="preserve">Looking across the </w:t>
      </w:r>
      <w:r w:rsidR="005F1F63">
        <w:t>buildings or student</w:t>
      </w:r>
      <w:r w:rsidR="004950C2">
        <w:t>s</w:t>
      </w:r>
      <w:r w:rsidR="005F1F63">
        <w:t xml:space="preserve"> in your </w:t>
      </w:r>
      <w:r w:rsidR="004950C2">
        <w:t>district</w:t>
      </w:r>
      <w:r>
        <w:t xml:space="preserve">, you </w:t>
      </w:r>
      <w:r w:rsidR="000D6E10">
        <w:t xml:space="preserve">may </w:t>
      </w:r>
      <w:r>
        <w:t>find variations in course</w:t>
      </w:r>
      <w:r w:rsidR="00B205D2">
        <w:t>-</w:t>
      </w:r>
      <w:r>
        <w:t>taking patterns despite the state course</w:t>
      </w:r>
      <w:r w:rsidR="00B205D2">
        <w:t>-</w:t>
      </w:r>
      <w:r>
        <w:t xml:space="preserve">taking minimums: </w:t>
      </w:r>
      <w:r w:rsidR="005F1F63">
        <w:t xml:space="preserve"> </w:t>
      </w:r>
      <w:r w:rsidR="004950C2">
        <w:t>m</w:t>
      </w:r>
      <w:r>
        <w:t xml:space="preserve">ost middle- and high-income in your </w:t>
      </w:r>
      <w:r w:rsidR="005F1F63">
        <w:t xml:space="preserve">district </w:t>
      </w:r>
      <w:r w:rsidR="00421549">
        <w:t xml:space="preserve">may be </w:t>
      </w:r>
      <w:r>
        <w:t xml:space="preserve">taking at least </w:t>
      </w:r>
      <w:r w:rsidR="004950C2">
        <w:t>four</w:t>
      </w:r>
      <w:r>
        <w:t xml:space="preserve"> science courses, but students </w:t>
      </w:r>
      <w:r w:rsidR="005F1F63">
        <w:t xml:space="preserve">with </w:t>
      </w:r>
      <w:r>
        <w:t xml:space="preserve">low-income </w:t>
      </w:r>
      <w:r w:rsidR="00421549">
        <w:t>m</w:t>
      </w:r>
      <w:r w:rsidR="00900977">
        <w:t>ay</w:t>
      </w:r>
      <w:r w:rsidR="00421549">
        <w:t xml:space="preserve"> be </w:t>
      </w:r>
      <w:r w:rsidR="00B205D2">
        <w:t>tak</w:t>
      </w:r>
      <w:r w:rsidR="00421549">
        <w:t>ing</w:t>
      </w:r>
      <w:r w:rsidR="00B205D2">
        <w:t xml:space="preserve"> </w:t>
      </w:r>
      <w:r>
        <w:t>the state minimum.</w:t>
      </w:r>
      <w:r w:rsidRPr="004328DA">
        <w:t xml:space="preserve"> </w:t>
      </w:r>
      <w:r>
        <w:t xml:space="preserve">This </w:t>
      </w:r>
      <w:r w:rsidR="00B205D2">
        <w:t xml:space="preserve">discrepancy </w:t>
      </w:r>
      <w:r>
        <w:t>could be a result of a number of factors</w:t>
      </w:r>
      <w:r w:rsidR="004950C2">
        <w:t>. I</w:t>
      </w:r>
      <w:r w:rsidR="005F1F63">
        <w:t>f you have several buildings in your district</w:t>
      </w:r>
      <w:r w:rsidR="004950C2">
        <w:t>, y</w:t>
      </w:r>
      <w:r>
        <w:t xml:space="preserve">ou also </w:t>
      </w:r>
      <w:r w:rsidR="000D6E10">
        <w:t xml:space="preserve">may </w:t>
      </w:r>
      <w:r>
        <w:t>find that while some students currently are exposed to content-rich and stimulating classes that build college- and career-ready skills in high school, many others have access to courses that are rigorous in name alone.</w:t>
      </w:r>
      <w:r w:rsidR="000D6E10">
        <w:t xml:space="preserve"> </w:t>
      </w:r>
      <w:r>
        <w:t xml:space="preserve">Your </w:t>
      </w:r>
      <w:r w:rsidR="005F1F63">
        <w:t xml:space="preserve">district </w:t>
      </w:r>
      <w:r>
        <w:t xml:space="preserve">decides to dig a bit deeper into the middle- and high-income </w:t>
      </w:r>
      <w:r w:rsidR="005F1F63">
        <w:t xml:space="preserve">students </w:t>
      </w:r>
      <w:r>
        <w:t>and finds disparities in the science course</w:t>
      </w:r>
      <w:r w:rsidR="00B205D2">
        <w:t>-</w:t>
      </w:r>
      <w:r>
        <w:t>taking patterns of specific subgroups of students</w:t>
      </w:r>
      <w:r w:rsidR="000D6E10">
        <w:t>. Y</w:t>
      </w:r>
      <w:r>
        <w:t xml:space="preserve">ou determine that improving science </w:t>
      </w:r>
      <w:r w:rsidR="00E968BC">
        <w:t>course-</w:t>
      </w:r>
      <w:r>
        <w:t>tak</w:t>
      </w:r>
      <w:r w:rsidR="00E968BC">
        <w:t>ing</w:t>
      </w:r>
      <w:r>
        <w:t xml:space="preserve"> in the lowest-income </w:t>
      </w:r>
      <w:r w:rsidR="005F1F63">
        <w:t xml:space="preserve">students </w:t>
      </w:r>
      <w:r>
        <w:t xml:space="preserve">to </w:t>
      </w:r>
      <w:r w:rsidR="00E968BC">
        <w:t xml:space="preserve">match </w:t>
      </w:r>
      <w:r>
        <w:t xml:space="preserve">the rates in middle-income </w:t>
      </w:r>
      <w:r w:rsidR="005F1F63">
        <w:t xml:space="preserve">students </w:t>
      </w:r>
      <w:r>
        <w:t>and closing the course</w:t>
      </w:r>
      <w:r w:rsidR="00B205D2">
        <w:t>-</w:t>
      </w:r>
      <w:r>
        <w:t xml:space="preserve">taking gaps between subgroups within high-income districts would have a large impact on your overall state target. </w:t>
      </w:r>
    </w:p>
    <w:p w:rsidR="00302013" w:rsidRDefault="00302013" w:rsidP="00302013">
      <w:pPr>
        <w:spacing w:line="240" w:lineRule="auto"/>
      </w:pPr>
      <w:r>
        <w:t>Lastly, include a date or deadline for accomplishing that target. By setting a time limit, you will create a sense of urgency around the work.</w:t>
      </w:r>
    </w:p>
    <w:p w:rsidR="005F1F63" w:rsidRDefault="005F1F63" w:rsidP="00302013">
      <w:pPr>
        <w:spacing w:line="240" w:lineRule="auto"/>
      </w:pPr>
      <w:r>
        <w:t xml:space="preserve">A word of caution: </w:t>
      </w:r>
      <w:r w:rsidR="004950C2">
        <w:t>tak</w:t>
      </w:r>
      <w:r>
        <w:t xml:space="preserve">e care when setting trajectories and targets. </w:t>
      </w:r>
      <w:r w:rsidR="002C028D">
        <w:t xml:space="preserve">Be sure that the metrics are actually a meaningful measure of your goal. For example, if your state assessment score is your only metric you have probably missed the point of this exercise. If the </w:t>
      </w:r>
      <w:r w:rsidR="004950C2">
        <w:t>link</w:t>
      </w:r>
      <w:r w:rsidR="002C028D">
        <w:t xml:space="preserve">age is trivial, you may head down the wrong path. Choosing what you are measuring can have huge impact on your results. If a meaningful measure doesn’t exist, you may need to either revise your goal or add </w:t>
      </w:r>
      <w:r w:rsidR="004950C2">
        <w:t>a step</w:t>
      </w:r>
      <w:r w:rsidR="002C028D">
        <w:t xml:space="preserve"> to develop the measure. </w:t>
      </w:r>
      <w:r w:rsidR="004950C2">
        <w:t xml:space="preserve">For example, if the state assessment score is the </w:t>
      </w:r>
      <w:r w:rsidR="004950C2" w:rsidRPr="004950C2">
        <w:rPr>
          <w:i/>
        </w:rPr>
        <w:t>only</w:t>
      </w:r>
      <w:r w:rsidR="004950C2">
        <w:t xml:space="preserve"> metric for your goals, you’ve probably missed the mark here. Furthermore, n</w:t>
      </w:r>
      <w:r w:rsidR="002C028D">
        <w:t>ot all your goals can necessarily be translated into SMART</w:t>
      </w:r>
      <w:r w:rsidR="004950C2">
        <w:t xml:space="preserve"> goal—that doesn’t mean that they aren’t goals worthy of pursuing.  </w:t>
      </w:r>
    </w:p>
    <w:p w:rsidR="00A83269" w:rsidRDefault="00E968BC" w:rsidP="00834751">
      <w:pPr>
        <w:pStyle w:val="Exercisehead"/>
      </w:pPr>
      <w:r>
        <w:br w:type="page"/>
      </w:r>
      <w:bookmarkStart w:id="54" w:name="_Toc353966619"/>
      <w:r w:rsidR="00302013" w:rsidRPr="00043A3B">
        <w:rPr>
          <w:caps/>
        </w:rPr>
        <w:lastRenderedPageBreak/>
        <w:t xml:space="preserve">Exercise </w:t>
      </w:r>
      <w:r w:rsidR="00407909">
        <w:t>15</w:t>
      </w:r>
      <w:r w:rsidR="00302013">
        <w:t xml:space="preserve">: Determine a </w:t>
      </w:r>
      <w:r>
        <w:t xml:space="preserve">Metric </w:t>
      </w:r>
      <w:r w:rsidR="00302013">
        <w:t xml:space="preserve">and </w:t>
      </w:r>
      <w:r>
        <w:t xml:space="preserve">Target </w:t>
      </w:r>
      <w:r w:rsidR="00302013">
        <w:t xml:space="preserve">for </w:t>
      </w:r>
      <w:r>
        <w:t>Each Goal</w:t>
      </w:r>
      <w:bookmarkEnd w:id="54"/>
    </w:p>
    <w:p w:rsidR="00834751" w:rsidRPr="00834751" w:rsidRDefault="00834751" w:rsidP="00834751">
      <w:pPr>
        <w:pStyle w:val="MainBodyText"/>
        <w:spacing w:after="0"/>
        <w:rPr>
          <w:b/>
        </w:rPr>
      </w:pPr>
      <w:r w:rsidRPr="00834751">
        <w:rPr>
          <w:b/>
        </w:rPr>
        <w:t>Objective(s) for participants:</w:t>
      </w:r>
    </w:p>
    <w:p w:rsidR="00834751" w:rsidRDefault="00834751" w:rsidP="00834751">
      <w:pPr>
        <w:pStyle w:val="01bulletnospaceafter"/>
      </w:pPr>
      <w:r>
        <w:t>Identify how to measure success for the established goals.</w:t>
      </w:r>
    </w:p>
    <w:p w:rsidR="00834751" w:rsidRDefault="00834751">
      <w:pPr>
        <w:pStyle w:val="01bullet"/>
      </w:pPr>
      <w:r>
        <w:t>Use benchmarking data to establish a target for each goal.</w:t>
      </w:r>
    </w:p>
    <w:p w:rsidR="00834751" w:rsidRPr="00834751" w:rsidRDefault="00834751" w:rsidP="00834751">
      <w:pPr>
        <w:pStyle w:val="MainBodyText"/>
        <w:spacing w:after="0"/>
        <w:rPr>
          <w:b/>
        </w:rPr>
      </w:pPr>
      <w:r w:rsidRPr="00834751">
        <w:rPr>
          <w:b/>
        </w:rPr>
        <w:t>Instructions:</w:t>
      </w:r>
    </w:p>
    <w:p w:rsidR="00834751" w:rsidRDefault="00834751" w:rsidP="00834751">
      <w:pPr>
        <w:pStyle w:val="01bulletnospaceafter"/>
      </w:pPr>
      <w:r>
        <w:t>For each goal established earlier, identify the key metric that will be used to measure success. Record each goal/metric on the flipchart.</w:t>
      </w:r>
    </w:p>
    <w:p w:rsidR="00834751" w:rsidRDefault="00834751" w:rsidP="00834751">
      <w:pPr>
        <w:pStyle w:val="01bulletnospaceafter"/>
      </w:pPr>
      <w:r>
        <w:t>Explore benchmarking data, including historical, district-to-district, state-to-state and international comparisons, for each goal/metric set. Record findings on the flipchart.</w:t>
      </w:r>
    </w:p>
    <w:p w:rsidR="00834751" w:rsidRDefault="00834751" w:rsidP="00834751">
      <w:pPr>
        <w:pStyle w:val="01bulletnospaceafter"/>
      </w:pPr>
      <w:r>
        <w:t>Using the benchmarking data, decide on a potential target for each goal/metric and record it on the flipchart.</w:t>
      </w:r>
    </w:p>
    <w:p w:rsidR="00834751" w:rsidRDefault="00834751" w:rsidP="00834751">
      <w:pPr>
        <w:pStyle w:val="01bulletnospaceafter"/>
      </w:pPr>
      <w:r>
        <w:t>For each target, set a date when it should be reached and record the date on the flipchart.</w:t>
      </w:r>
    </w:p>
    <w:p w:rsidR="00834751" w:rsidRDefault="00834751" w:rsidP="00834751">
      <w:pPr>
        <w:pStyle w:val="01bulletnospaceafter"/>
      </w:pPr>
      <w:r>
        <w:t>Discuss the targets. Particularly consider:</w:t>
      </w:r>
    </w:p>
    <w:p w:rsidR="00834751" w:rsidRDefault="00834751" w:rsidP="00834751">
      <w:pPr>
        <w:pStyle w:val="02dashnospaceafter"/>
      </w:pPr>
      <w:r>
        <w:t>Do the targets meet the SMART characteristics — particularly, are they ambitious and realistic?</w:t>
      </w:r>
    </w:p>
    <w:p w:rsidR="00834751" w:rsidRDefault="00834751" w:rsidP="00834751">
      <w:pPr>
        <w:pStyle w:val="02dashnospaceafter"/>
      </w:pPr>
      <w:r>
        <w:t xml:space="preserve">Are the targets tied to the benchmarks? </w:t>
      </w:r>
    </w:p>
    <w:p w:rsidR="00834751" w:rsidRDefault="00834751">
      <w:pPr>
        <w:pStyle w:val="02dash"/>
      </w:pPr>
      <w:r>
        <w:t xml:space="preserve">Do they make sense given what we know about historical performance of our </w:t>
      </w:r>
      <w:r w:rsidR="00ED226E">
        <w:t xml:space="preserve">district </w:t>
      </w:r>
      <w:r>
        <w:t xml:space="preserve">as a whole, our individual </w:t>
      </w:r>
      <w:r w:rsidR="00ED226E">
        <w:t>buildings</w:t>
      </w:r>
      <w:r>
        <w:t xml:space="preserve">, and other </w:t>
      </w:r>
      <w:r w:rsidR="00ED226E">
        <w:t>districts in Kansas</w:t>
      </w:r>
      <w:r>
        <w:t>?</w:t>
      </w:r>
    </w:p>
    <w:p w:rsidR="00834751" w:rsidRPr="00834751" w:rsidRDefault="00834751" w:rsidP="00834751">
      <w:pPr>
        <w:pStyle w:val="MainBodyText"/>
        <w:spacing w:after="0"/>
        <w:rPr>
          <w:b/>
        </w:rPr>
      </w:pPr>
      <w:r w:rsidRPr="00834751">
        <w:rPr>
          <w:b/>
        </w:rPr>
        <w:t>Materials needed:</w:t>
      </w:r>
    </w:p>
    <w:p w:rsidR="00834751" w:rsidRDefault="00834751" w:rsidP="00834751">
      <w:pPr>
        <w:pStyle w:val="01bulletnospaceafter"/>
      </w:pPr>
      <w:r>
        <w:t>List of identified goals</w:t>
      </w:r>
    </w:p>
    <w:p w:rsidR="00834751" w:rsidRDefault="00834751" w:rsidP="00834751">
      <w:pPr>
        <w:pStyle w:val="01bulletnospaceafter"/>
      </w:pPr>
      <w:r>
        <w:t>Flipchart</w:t>
      </w:r>
    </w:p>
    <w:p w:rsidR="00834751" w:rsidRDefault="00834751" w:rsidP="00834751">
      <w:pPr>
        <w:pStyle w:val="01bulletnospaceafter"/>
      </w:pPr>
      <w:r>
        <w:t>Markers</w:t>
      </w:r>
    </w:p>
    <w:p w:rsidR="00834751" w:rsidRDefault="00834751">
      <w:pPr>
        <w:pStyle w:val="01bullet"/>
      </w:pPr>
      <w:r>
        <w:t>Benchmarking data</w:t>
      </w:r>
    </w:p>
    <w:p w:rsidR="00834751" w:rsidRPr="00834751" w:rsidRDefault="00834751" w:rsidP="00834751">
      <w:pPr>
        <w:pStyle w:val="MainBodyText"/>
        <w:spacing w:after="0"/>
        <w:rPr>
          <w:b/>
        </w:rPr>
      </w:pPr>
      <w:r w:rsidRPr="00834751">
        <w:rPr>
          <w:b/>
        </w:rPr>
        <w:t>Exercise notes:</w:t>
      </w:r>
    </w:p>
    <w:p w:rsidR="00834751" w:rsidRDefault="00834751" w:rsidP="00834751">
      <w:pPr>
        <w:pStyle w:val="01bulletnospaceafter"/>
      </w:pPr>
      <w:r>
        <w:t>Deeper data analysis will likely need to be done ahead of time to prepare for the discussion about how certain changes to state and district performance would affect the overall outcome.</w:t>
      </w:r>
    </w:p>
    <w:p w:rsidR="00834751" w:rsidRDefault="00834751">
      <w:pPr>
        <w:pStyle w:val="01bullet"/>
      </w:pPr>
      <w:r>
        <w:t>Encourage participants to establish targets that strike the delicate balance between ambitious and realistic.</w:t>
      </w:r>
    </w:p>
    <w:p w:rsidR="00A83269" w:rsidRPr="00834751" w:rsidRDefault="00302013">
      <w:pPr>
        <w:pStyle w:val="MainBodyText"/>
        <w:rPr>
          <w:b/>
        </w:rPr>
      </w:pPr>
      <w:r w:rsidRPr="00834751">
        <w:rPr>
          <w:b/>
        </w:rPr>
        <w:t xml:space="preserve">Template for Exercise </w:t>
      </w:r>
      <w:r w:rsidR="00CE29AB" w:rsidRPr="00834751">
        <w:rPr>
          <w:b/>
        </w:rPr>
        <w:t>15</w:t>
      </w:r>
    </w:p>
    <w:tbl>
      <w:tblPr>
        <w:tblStyle w:val="TableGrid"/>
        <w:tblW w:w="0" w:type="auto"/>
        <w:tblLook w:val="04A0" w:firstRow="1" w:lastRow="0" w:firstColumn="1" w:lastColumn="0" w:noHBand="0" w:noVBand="1"/>
      </w:tblPr>
      <w:tblGrid>
        <w:gridCol w:w="1756"/>
        <w:gridCol w:w="1778"/>
        <w:gridCol w:w="3275"/>
        <w:gridCol w:w="1311"/>
        <w:gridCol w:w="1456"/>
      </w:tblGrid>
      <w:tr w:rsidR="00302013">
        <w:tc>
          <w:tcPr>
            <w:tcW w:w="1756" w:type="dxa"/>
            <w:tcBorders>
              <w:right w:val="single" w:sz="4" w:space="0" w:color="FFFFFF" w:themeColor="background1"/>
            </w:tcBorders>
            <w:shd w:val="clear" w:color="auto" w:fill="0091B2"/>
          </w:tcPr>
          <w:p w:rsidR="00302013" w:rsidRPr="00834751" w:rsidRDefault="00405CF5" w:rsidP="00302013">
            <w:pPr>
              <w:spacing w:after="200" w:line="276" w:lineRule="auto"/>
              <w:rPr>
                <w:b/>
                <w:color w:val="FFFFFF" w:themeColor="background1"/>
              </w:rPr>
            </w:pPr>
            <w:r w:rsidRPr="00834751">
              <w:rPr>
                <w:b/>
                <w:color w:val="FFFFFF" w:themeColor="background1"/>
              </w:rPr>
              <w:t>Goal</w:t>
            </w:r>
          </w:p>
        </w:tc>
        <w:tc>
          <w:tcPr>
            <w:tcW w:w="1778" w:type="dxa"/>
            <w:tcBorders>
              <w:left w:val="single" w:sz="4" w:space="0" w:color="FFFFFF" w:themeColor="background1"/>
              <w:right w:val="single" w:sz="4" w:space="0" w:color="FFFFFF" w:themeColor="background1"/>
            </w:tcBorders>
            <w:shd w:val="clear" w:color="auto" w:fill="0091B2"/>
          </w:tcPr>
          <w:p w:rsidR="00302013" w:rsidRPr="00834751" w:rsidRDefault="00405CF5" w:rsidP="00302013">
            <w:pPr>
              <w:spacing w:after="200" w:line="276" w:lineRule="auto"/>
              <w:rPr>
                <w:b/>
                <w:color w:val="FFFFFF" w:themeColor="background1"/>
              </w:rPr>
            </w:pPr>
            <w:r w:rsidRPr="00834751">
              <w:rPr>
                <w:b/>
                <w:color w:val="FFFFFF" w:themeColor="background1"/>
              </w:rPr>
              <w:t>Metric</w:t>
            </w:r>
          </w:p>
        </w:tc>
        <w:tc>
          <w:tcPr>
            <w:tcW w:w="3275" w:type="dxa"/>
            <w:tcBorders>
              <w:left w:val="single" w:sz="4" w:space="0" w:color="FFFFFF" w:themeColor="background1"/>
              <w:right w:val="single" w:sz="4" w:space="0" w:color="FFFFFF" w:themeColor="background1"/>
            </w:tcBorders>
            <w:shd w:val="clear" w:color="auto" w:fill="0091B2"/>
          </w:tcPr>
          <w:p w:rsidR="00302013" w:rsidRPr="00834751" w:rsidRDefault="00405CF5" w:rsidP="00FC4B44">
            <w:pPr>
              <w:spacing w:after="200" w:line="276" w:lineRule="auto"/>
              <w:rPr>
                <w:b/>
                <w:color w:val="FFFFFF" w:themeColor="background1"/>
              </w:rPr>
            </w:pPr>
            <w:r w:rsidRPr="00834751">
              <w:rPr>
                <w:b/>
                <w:color w:val="FFFFFF" w:themeColor="background1"/>
              </w:rPr>
              <w:t>Benchmarking Findings</w:t>
            </w:r>
          </w:p>
        </w:tc>
        <w:tc>
          <w:tcPr>
            <w:tcW w:w="1311" w:type="dxa"/>
            <w:tcBorders>
              <w:left w:val="single" w:sz="4" w:space="0" w:color="FFFFFF" w:themeColor="background1"/>
              <w:right w:val="single" w:sz="4" w:space="0" w:color="FFFFFF" w:themeColor="background1"/>
            </w:tcBorders>
            <w:shd w:val="clear" w:color="auto" w:fill="0091B2"/>
          </w:tcPr>
          <w:p w:rsidR="00302013" w:rsidRPr="00834751" w:rsidRDefault="00405CF5" w:rsidP="00302013">
            <w:pPr>
              <w:spacing w:after="200" w:line="276" w:lineRule="auto"/>
              <w:rPr>
                <w:b/>
                <w:color w:val="FFFFFF" w:themeColor="background1"/>
              </w:rPr>
            </w:pPr>
            <w:r w:rsidRPr="00834751">
              <w:rPr>
                <w:b/>
                <w:color w:val="FFFFFF" w:themeColor="background1"/>
              </w:rPr>
              <w:t>Target</w:t>
            </w:r>
          </w:p>
        </w:tc>
        <w:tc>
          <w:tcPr>
            <w:tcW w:w="1456" w:type="dxa"/>
            <w:tcBorders>
              <w:left w:val="single" w:sz="4" w:space="0" w:color="FFFFFF" w:themeColor="background1"/>
            </w:tcBorders>
            <w:shd w:val="clear" w:color="auto" w:fill="0091B2"/>
          </w:tcPr>
          <w:p w:rsidR="00302013" w:rsidRPr="00834751" w:rsidRDefault="00405CF5" w:rsidP="00302013">
            <w:pPr>
              <w:spacing w:after="200" w:line="276" w:lineRule="auto"/>
              <w:rPr>
                <w:b/>
                <w:color w:val="FFFFFF" w:themeColor="background1"/>
              </w:rPr>
            </w:pPr>
            <w:r w:rsidRPr="00834751">
              <w:rPr>
                <w:b/>
                <w:color w:val="FFFFFF" w:themeColor="background1"/>
              </w:rPr>
              <w:t>Target Date</w:t>
            </w:r>
          </w:p>
        </w:tc>
      </w:tr>
      <w:tr w:rsidR="00302013">
        <w:tc>
          <w:tcPr>
            <w:tcW w:w="1756" w:type="dxa"/>
          </w:tcPr>
          <w:p w:rsidR="00302013" w:rsidRDefault="00302013" w:rsidP="00907639"/>
          <w:p w:rsidR="00302013" w:rsidRDefault="00302013" w:rsidP="00907639"/>
        </w:tc>
        <w:tc>
          <w:tcPr>
            <w:tcW w:w="1778" w:type="dxa"/>
          </w:tcPr>
          <w:p w:rsidR="00302013" w:rsidRDefault="00302013" w:rsidP="00907639"/>
        </w:tc>
        <w:tc>
          <w:tcPr>
            <w:tcW w:w="3275" w:type="dxa"/>
          </w:tcPr>
          <w:p w:rsidR="00302013" w:rsidRDefault="00302013" w:rsidP="00907639"/>
        </w:tc>
        <w:tc>
          <w:tcPr>
            <w:tcW w:w="1311" w:type="dxa"/>
          </w:tcPr>
          <w:p w:rsidR="00302013" w:rsidRDefault="00302013" w:rsidP="00907639"/>
        </w:tc>
        <w:tc>
          <w:tcPr>
            <w:tcW w:w="1456" w:type="dxa"/>
          </w:tcPr>
          <w:p w:rsidR="00302013" w:rsidRDefault="00302013" w:rsidP="00907639"/>
        </w:tc>
      </w:tr>
      <w:tr w:rsidR="00302013">
        <w:tc>
          <w:tcPr>
            <w:tcW w:w="1756" w:type="dxa"/>
          </w:tcPr>
          <w:p w:rsidR="00302013" w:rsidRDefault="00302013" w:rsidP="00907639"/>
          <w:p w:rsidR="00302013" w:rsidRDefault="00302013" w:rsidP="00907639"/>
        </w:tc>
        <w:tc>
          <w:tcPr>
            <w:tcW w:w="1778" w:type="dxa"/>
          </w:tcPr>
          <w:p w:rsidR="00302013" w:rsidRDefault="00302013" w:rsidP="00907639"/>
        </w:tc>
        <w:tc>
          <w:tcPr>
            <w:tcW w:w="3275" w:type="dxa"/>
          </w:tcPr>
          <w:p w:rsidR="00302013" w:rsidRDefault="00302013" w:rsidP="00907639"/>
        </w:tc>
        <w:tc>
          <w:tcPr>
            <w:tcW w:w="1311" w:type="dxa"/>
          </w:tcPr>
          <w:p w:rsidR="00302013" w:rsidRDefault="00302013" w:rsidP="00907639"/>
        </w:tc>
        <w:tc>
          <w:tcPr>
            <w:tcW w:w="1456" w:type="dxa"/>
          </w:tcPr>
          <w:p w:rsidR="00302013" w:rsidRDefault="00302013" w:rsidP="00907639"/>
        </w:tc>
      </w:tr>
      <w:tr w:rsidR="00302013">
        <w:tc>
          <w:tcPr>
            <w:tcW w:w="1756" w:type="dxa"/>
          </w:tcPr>
          <w:p w:rsidR="00302013" w:rsidRDefault="00302013" w:rsidP="00907639"/>
          <w:p w:rsidR="00302013" w:rsidRDefault="00302013" w:rsidP="00907639"/>
        </w:tc>
        <w:tc>
          <w:tcPr>
            <w:tcW w:w="1778" w:type="dxa"/>
          </w:tcPr>
          <w:p w:rsidR="00302013" w:rsidRDefault="00302013" w:rsidP="00907639"/>
        </w:tc>
        <w:tc>
          <w:tcPr>
            <w:tcW w:w="3275" w:type="dxa"/>
          </w:tcPr>
          <w:p w:rsidR="00302013" w:rsidRDefault="00302013" w:rsidP="00907639"/>
        </w:tc>
        <w:tc>
          <w:tcPr>
            <w:tcW w:w="1311" w:type="dxa"/>
          </w:tcPr>
          <w:p w:rsidR="00302013" w:rsidRDefault="00302013" w:rsidP="00907639"/>
        </w:tc>
        <w:tc>
          <w:tcPr>
            <w:tcW w:w="1456" w:type="dxa"/>
          </w:tcPr>
          <w:p w:rsidR="00302013" w:rsidRDefault="00302013" w:rsidP="00907639"/>
        </w:tc>
      </w:tr>
      <w:tr w:rsidR="00302013">
        <w:tc>
          <w:tcPr>
            <w:tcW w:w="1756" w:type="dxa"/>
          </w:tcPr>
          <w:p w:rsidR="00302013" w:rsidRDefault="00302013" w:rsidP="00907639"/>
          <w:p w:rsidR="00302013" w:rsidRDefault="00302013" w:rsidP="00907639"/>
        </w:tc>
        <w:tc>
          <w:tcPr>
            <w:tcW w:w="1778" w:type="dxa"/>
          </w:tcPr>
          <w:p w:rsidR="00302013" w:rsidRDefault="00302013" w:rsidP="00907639"/>
        </w:tc>
        <w:tc>
          <w:tcPr>
            <w:tcW w:w="3275" w:type="dxa"/>
          </w:tcPr>
          <w:p w:rsidR="00302013" w:rsidRDefault="00302013" w:rsidP="00907639"/>
        </w:tc>
        <w:tc>
          <w:tcPr>
            <w:tcW w:w="1311" w:type="dxa"/>
          </w:tcPr>
          <w:p w:rsidR="00302013" w:rsidRDefault="00302013" w:rsidP="00907639"/>
        </w:tc>
        <w:tc>
          <w:tcPr>
            <w:tcW w:w="1456" w:type="dxa"/>
          </w:tcPr>
          <w:p w:rsidR="00302013" w:rsidRDefault="00302013" w:rsidP="00907639"/>
        </w:tc>
      </w:tr>
      <w:tr w:rsidR="00302013">
        <w:tc>
          <w:tcPr>
            <w:tcW w:w="1756" w:type="dxa"/>
          </w:tcPr>
          <w:p w:rsidR="00302013" w:rsidRDefault="00302013" w:rsidP="00907639"/>
          <w:p w:rsidR="00302013" w:rsidRDefault="00302013" w:rsidP="00907639"/>
        </w:tc>
        <w:tc>
          <w:tcPr>
            <w:tcW w:w="1778" w:type="dxa"/>
          </w:tcPr>
          <w:p w:rsidR="00302013" w:rsidRDefault="00302013" w:rsidP="00907639"/>
        </w:tc>
        <w:tc>
          <w:tcPr>
            <w:tcW w:w="3275" w:type="dxa"/>
          </w:tcPr>
          <w:p w:rsidR="00302013" w:rsidRDefault="00302013" w:rsidP="00907639"/>
        </w:tc>
        <w:tc>
          <w:tcPr>
            <w:tcW w:w="1311" w:type="dxa"/>
          </w:tcPr>
          <w:p w:rsidR="00302013" w:rsidRDefault="00302013" w:rsidP="00907639"/>
        </w:tc>
        <w:tc>
          <w:tcPr>
            <w:tcW w:w="1456" w:type="dxa"/>
          </w:tcPr>
          <w:p w:rsidR="00302013" w:rsidRDefault="00302013" w:rsidP="00907639"/>
        </w:tc>
      </w:tr>
      <w:tr w:rsidR="00834751">
        <w:tc>
          <w:tcPr>
            <w:tcW w:w="1756" w:type="dxa"/>
          </w:tcPr>
          <w:p w:rsidR="00834751" w:rsidRDefault="00834751" w:rsidP="00907639"/>
          <w:p w:rsidR="00834751" w:rsidRDefault="00834751" w:rsidP="00907639"/>
        </w:tc>
        <w:tc>
          <w:tcPr>
            <w:tcW w:w="1778" w:type="dxa"/>
          </w:tcPr>
          <w:p w:rsidR="00834751" w:rsidRDefault="00834751" w:rsidP="00907639"/>
        </w:tc>
        <w:tc>
          <w:tcPr>
            <w:tcW w:w="3275" w:type="dxa"/>
          </w:tcPr>
          <w:p w:rsidR="00834751" w:rsidRDefault="00834751" w:rsidP="00907639"/>
        </w:tc>
        <w:tc>
          <w:tcPr>
            <w:tcW w:w="1311" w:type="dxa"/>
          </w:tcPr>
          <w:p w:rsidR="00834751" w:rsidRDefault="00834751" w:rsidP="00907639"/>
        </w:tc>
        <w:tc>
          <w:tcPr>
            <w:tcW w:w="1456" w:type="dxa"/>
          </w:tcPr>
          <w:p w:rsidR="00834751" w:rsidRDefault="00834751" w:rsidP="00907639"/>
        </w:tc>
      </w:tr>
    </w:tbl>
    <w:p w:rsidR="00A83269" w:rsidRDefault="0060183E">
      <w:pPr>
        <w:pStyle w:val="Heading2"/>
        <w:rPr>
          <w:color w:val="225000"/>
        </w:rPr>
      </w:pPr>
      <w:r>
        <w:br w:type="page"/>
      </w:r>
      <w:bookmarkStart w:id="55" w:name="_Toc353966620"/>
      <w:r w:rsidR="00302013">
        <w:lastRenderedPageBreak/>
        <w:t>Step 2: Connect Your Strategies to Expected Outcomes</w:t>
      </w:r>
      <w:bookmarkEnd w:id="55"/>
    </w:p>
    <w:p w:rsidR="00A83269" w:rsidRDefault="00302013">
      <w:pPr>
        <w:pStyle w:val="MainBodyText"/>
        <w:rPr>
          <w:color w:val="225000"/>
        </w:rPr>
      </w:pPr>
      <w:r>
        <w:t xml:space="preserve">Next, consider each of the strategies you identified </w:t>
      </w:r>
      <w:r w:rsidRPr="00CE29AB">
        <w:t xml:space="preserve">in </w:t>
      </w:r>
      <w:r w:rsidR="00405CF5" w:rsidRPr="00405CF5">
        <w:t>Chapter 4</w:t>
      </w:r>
      <w:r w:rsidRPr="00CE29AB">
        <w:t xml:space="preserve">. Each strategy was connected to one or more of your goals (and the associated targets) in </w:t>
      </w:r>
      <w:r w:rsidR="00405CF5" w:rsidRPr="00405CF5">
        <w:t xml:space="preserve">Exercise </w:t>
      </w:r>
      <w:r w:rsidR="00CE29AB" w:rsidRPr="00CE29AB">
        <w:t>15</w:t>
      </w:r>
      <w:r w:rsidRPr="00CE29AB">
        <w:t>. What</w:t>
      </w:r>
      <w:r>
        <w:t xml:space="preserve"> do you expect that the impact of each will be over time on these goals? You will want to feel confident that the strategies you identified will help your </w:t>
      </w:r>
      <w:r w:rsidR="00ED226E">
        <w:t xml:space="preserve">district </w:t>
      </w:r>
      <w:r>
        <w:t xml:space="preserve">reach its established target and that these strategies are emphasized (and funded) according to their expected impact. </w:t>
      </w:r>
    </w:p>
    <w:p w:rsidR="00A83269" w:rsidRDefault="00431FF4" w:rsidP="000C1A2D">
      <w:pPr>
        <w:pStyle w:val="Exercisehead"/>
      </w:pPr>
      <w:r>
        <w:br w:type="page"/>
      </w:r>
      <w:bookmarkStart w:id="56" w:name="_Toc353966621"/>
      <w:r w:rsidR="00302013" w:rsidRPr="00043A3B">
        <w:rPr>
          <w:caps/>
        </w:rPr>
        <w:lastRenderedPageBreak/>
        <w:t xml:space="preserve">Exercise </w:t>
      </w:r>
      <w:r w:rsidR="00CE29AB">
        <w:t>16</w:t>
      </w:r>
      <w:r w:rsidR="00302013">
        <w:t xml:space="preserve">: Evaluate the </w:t>
      </w:r>
      <w:r>
        <w:t xml:space="preserve">Expected Impact </w:t>
      </w:r>
      <w:r w:rsidR="00302013">
        <w:t xml:space="preserve">of </w:t>
      </w:r>
      <w:r>
        <w:t xml:space="preserve">Strategies </w:t>
      </w:r>
      <w:r w:rsidR="00302013">
        <w:t xml:space="preserve">on </w:t>
      </w:r>
      <w:r>
        <w:t>Established Goals</w:t>
      </w:r>
      <w:bookmarkEnd w:id="56"/>
    </w:p>
    <w:p w:rsidR="000C1A2D" w:rsidRPr="000C1A2D" w:rsidRDefault="000C1A2D" w:rsidP="000C1A2D">
      <w:pPr>
        <w:pStyle w:val="MainBodyText"/>
        <w:spacing w:after="0"/>
        <w:rPr>
          <w:b/>
        </w:rPr>
      </w:pPr>
      <w:r w:rsidRPr="000C1A2D">
        <w:rPr>
          <w:b/>
        </w:rPr>
        <w:t>Objective(s) for participants:</w:t>
      </w:r>
    </w:p>
    <w:p w:rsidR="000C1A2D" w:rsidRDefault="000C1A2D">
      <w:pPr>
        <w:pStyle w:val="01bullet"/>
      </w:pPr>
      <w:r>
        <w:t>Determine the order of expected impact of strategies from highest to lowest.</w:t>
      </w:r>
    </w:p>
    <w:p w:rsidR="000C1A2D" w:rsidRPr="000C1A2D" w:rsidRDefault="000C1A2D" w:rsidP="000C1A2D">
      <w:pPr>
        <w:pStyle w:val="MainBodyText"/>
        <w:spacing w:after="0"/>
        <w:rPr>
          <w:b/>
        </w:rPr>
      </w:pPr>
      <w:r w:rsidRPr="000C1A2D">
        <w:rPr>
          <w:b/>
        </w:rPr>
        <w:t>Instructions:</w:t>
      </w:r>
    </w:p>
    <w:p w:rsidR="000C1A2D" w:rsidRDefault="000C1A2D" w:rsidP="000C1A2D">
      <w:pPr>
        <w:pStyle w:val="01bulletnospaceafter"/>
      </w:pPr>
      <w:r>
        <w:t>For one goal, gather the list of priority strategies you identified in Chapter 4.</w:t>
      </w:r>
    </w:p>
    <w:p w:rsidR="000C1A2D" w:rsidRDefault="000C1A2D" w:rsidP="000C1A2D">
      <w:pPr>
        <w:pStyle w:val="01bulletnospaceafter"/>
      </w:pPr>
      <w:r>
        <w:t>Taking the full list into account, record the strategy expected to have the highest impact on the goal at the top of the flipchart.</w:t>
      </w:r>
    </w:p>
    <w:p w:rsidR="000C1A2D" w:rsidRDefault="000C1A2D" w:rsidP="000C1A2D">
      <w:pPr>
        <w:pStyle w:val="01bulletnospaceafter"/>
      </w:pPr>
      <w:r>
        <w:t>Record the strategy expected to have the least impact on the goal on the bottom of the flipchart.</w:t>
      </w:r>
    </w:p>
    <w:p w:rsidR="000C1A2D" w:rsidRDefault="000C1A2D" w:rsidP="000C1A2D">
      <w:pPr>
        <w:pStyle w:val="01bulletnospaceafter"/>
      </w:pPr>
      <w:r>
        <w:t>Continue evaluating each of the strategies and recording them on the flipchart where they fall along the spectrum from high to low impact.</w:t>
      </w:r>
    </w:p>
    <w:p w:rsidR="000C1A2D" w:rsidRDefault="000C1A2D" w:rsidP="000C1A2D">
      <w:pPr>
        <w:pStyle w:val="01bulletnospaceafter"/>
      </w:pPr>
      <w:r>
        <w:t>Reflect on and discuss the ordered list:</w:t>
      </w:r>
    </w:p>
    <w:p w:rsidR="000C1A2D" w:rsidRDefault="000C1A2D" w:rsidP="000C1A2D">
      <w:pPr>
        <w:pStyle w:val="02dashnospaceafter"/>
      </w:pPr>
      <w:r>
        <w:t>Based on their expected impacts, are the identified strategies enough to help us reach our target? If not, do we need to adjust the strategies so they affect more students? Or do we need to add more strategies?</w:t>
      </w:r>
    </w:p>
    <w:p w:rsidR="000C1A2D" w:rsidRDefault="000C1A2D">
      <w:pPr>
        <w:pStyle w:val="02dash"/>
      </w:pPr>
      <w:r>
        <w:t xml:space="preserve">Do funding priorities align with expected impact? That is, are those strategies that are expected to have the highest impact those that are most heavily funded or resourced? If not, does this need to change? </w:t>
      </w:r>
    </w:p>
    <w:p w:rsidR="000C1A2D" w:rsidRPr="000C1A2D" w:rsidRDefault="000C1A2D" w:rsidP="000C1A2D">
      <w:pPr>
        <w:pStyle w:val="MainBodyText"/>
        <w:spacing w:after="0"/>
        <w:rPr>
          <w:b/>
        </w:rPr>
      </w:pPr>
      <w:r w:rsidRPr="000C1A2D">
        <w:rPr>
          <w:b/>
        </w:rPr>
        <w:t>Materials needed:</w:t>
      </w:r>
    </w:p>
    <w:p w:rsidR="000C1A2D" w:rsidRDefault="000C1A2D" w:rsidP="000C1A2D">
      <w:pPr>
        <w:pStyle w:val="01bulletnospaceafter"/>
      </w:pPr>
      <w:r>
        <w:t>List of priority strategies</w:t>
      </w:r>
    </w:p>
    <w:p w:rsidR="000C1A2D" w:rsidRDefault="000C1A2D" w:rsidP="000C1A2D">
      <w:pPr>
        <w:pStyle w:val="01bulletnospaceafter"/>
      </w:pPr>
      <w:r>
        <w:t>Flipchart</w:t>
      </w:r>
    </w:p>
    <w:p w:rsidR="000C1A2D" w:rsidRDefault="000C1A2D">
      <w:pPr>
        <w:pStyle w:val="01bullet"/>
      </w:pPr>
      <w:r>
        <w:t>Markers</w:t>
      </w:r>
    </w:p>
    <w:p w:rsidR="000C1A2D" w:rsidRPr="000C1A2D" w:rsidRDefault="000C1A2D" w:rsidP="000C1A2D">
      <w:pPr>
        <w:pStyle w:val="MainBodyText"/>
        <w:spacing w:after="0"/>
        <w:rPr>
          <w:b/>
        </w:rPr>
      </w:pPr>
      <w:r w:rsidRPr="000C1A2D">
        <w:rPr>
          <w:b/>
        </w:rPr>
        <w:t>Exercise notes:</w:t>
      </w:r>
    </w:p>
    <w:p w:rsidR="000C1A2D" w:rsidRDefault="000C1A2D" w:rsidP="000C1A2D">
      <w:pPr>
        <w:pStyle w:val="01bulletnospaceafter"/>
      </w:pPr>
      <w:r>
        <w:t>When considering potential impact, consider the number of students affected by the strategy and the degree to which the metric will be affected.</w:t>
      </w:r>
    </w:p>
    <w:p w:rsidR="000C1A2D" w:rsidRDefault="000C1A2D">
      <w:pPr>
        <w:pStyle w:val="01bullet"/>
      </w:pPr>
      <w:r>
        <w:t>Complete this exercise for the key strategies for one goal first. Repeat with additional goals if it is useful.</w:t>
      </w:r>
    </w:p>
    <w:p w:rsidR="00A83269" w:rsidRPr="000C1A2D" w:rsidRDefault="00302013">
      <w:pPr>
        <w:pStyle w:val="MainBodyText"/>
        <w:rPr>
          <w:b/>
        </w:rPr>
      </w:pPr>
      <w:r w:rsidRPr="000C1A2D">
        <w:rPr>
          <w:b/>
        </w:rPr>
        <w:t xml:space="preserve">Template for Exercise </w:t>
      </w:r>
      <w:r w:rsidR="00CE29AB" w:rsidRPr="000C1A2D">
        <w:rPr>
          <w:b/>
        </w:rPr>
        <w:t>16</w:t>
      </w:r>
    </w:p>
    <w:tbl>
      <w:tblPr>
        <w:tblStyle w:val="TableGrid"/>
        <w:tblW w:w="0" w:type="auto"/>
        <w:tblLook w:val="04A0" w:firstRow="1" w:lastRow="0" w:firstColumn="1" w:lastColumn="0" w:noHBand="0" w:noVBand="1"/>
      </w:tblPr>
      <w:tblGrid>
        <w:gridCol w:w="2088"/>
        <w:gridCol w:w="7488"/>
      </w:tblGrid>
      <w:tr w:rsidR="00302013">
        <w:tc>
          <w:tcPr>
            <w:tcW w:w="2088" w:type="dxa"/>
            <w:tcBorders>
              <w:right w:val="single" w:sz="4" w:space="0" w:color="FFFFFF" w:themeColor="background1"/>
            </w:tcBorders>
            <w:shd w:val="clear" w:color="auto" w:fill="0091B2"/>
          </w:tcPr>
          <w:p w:rsidR="00302013" w:rsidRDefault="00302013" w:rsidP="000C1A2D">
            <w:pPr>
              <w:spacing w:before="60" w:after="60"/>
            </w:pPr>
          </w:p>
        </w:tc>
        <w:tc>
          <w:tcPr>
            <w:tcW w:w="7488" w:type="dxa"/>
            <w:tcBorders>
              <w:left w:val="single" w:sz="4" w:space="0" w:color="FFFFFF" w:themeColor="background1"/>
            </w:tcBorders>
            <w:shd w:val="clear" w:color="auto" w:fill="0091B2"/>
          </w:tcPr>
          <w:p w:rsidR="00302013" w:rsidRPr="000C1A2D" w:rsidRDefault="00302013" w:rsidP="000C1A2D">
            <w:pPr>
              <w:spacing w:before="60" w:after="60"/>
              <w:rPr>
                <w:b/>
                <w:color w:val="FFFFFF" w:themeColor="background1"/>
              </w:rPr>
            </w:pPr>
            <w:r w:rsidRPr="000C1A2D">
              <w:rPr>
                <w:b/>
                <w:color w:val="FFFFFF" w:themeColor="background1"/>
              </w:rPr>
              <w:t>Strategies</w:t>
            </w:r>
          </w:p>
        </w:tc>
      </w:tr>
      <w:tr w:rsidR="00302013">
        <w:tc>
          <w:tcPr>
            <w:tcW w:w="2088" w:type="dxa"/>
          </w:tcPr>
          <w:p w:rsidR="000C1A2D" w:rsidRDefault="00302013" w:rsidP="00302013">
            <w:r w:rsidRPr="00FD14EA">
              <w:t>Highest impact</w:t>
            </w:r>
          </w:p>
          <w:p w:rsidR="000C1A2D" w:rsidRDefault="000C1A2D" w:rsidP="00302013"/>
          <w:p w:rsidR="000C1A2D" w:rsidRDefault="000C1A2D" w:rsidP="00302013"/>
          <w:p w:rsidR="00302013" w:rsidRPr="00FD14EA" w:rsidRDefault="00302013" w:rsidP="00302013"/>
        </w:tc>
        <w:tc>
          <w:tcPr>
            <w:tcW w:w="7488" w:type="dxa"/>
          </w:tcPr>
          <w:p w:rsidR="00302013" w:rsidRDefault="00302013" w:rsidP="00302013"/>
        </w:tc>
      </w:tr>
      <w:tr w:rsidR="00302013">
        <w:tc>
          <w:tcPr>
            <w:tcW w:w="2088" w:type="dxa"/>
          </w:tcPr>
          <w:p w:rsidR="000C1A2D" w:rsidRDefault="00302013" w:rsidP="00302013">
            <w:r w:rsidRPr="00FD14EA">
              <w:t>Other</w:t>
            </w:r>
          </w:p>
          <w:p w:rsidR="000C1A2D" w:rsidRDefault="000C1A2D" w:rsidP="00302013"/>
          <w:p w:rsidR="000C1A2D" w:rsidRDefault="000C1A2D" w:rsidP="00302013"/>
          <w:p w:rsidR="00302013" w:rsidRPr="00FD14EA" w:rsidRDefault="00302013" w:rsidP="00302013"/>
        </w:tc>
        <w:tc>
          <w:tcPr>
            <w:tcW w:w="7488" w:type="dxa"/>
          </w:tcPr>
          <w:p w:rsidR="00302013" w:rsidRDefault="00302013" w:rsidP="00302013"/>
        </w:tc>
      </w:tr>
      <w:tr w:rsidR="00302013">
        <w:tc>
          <w:tcPr>
            <w:tcW w:w="2088" w:type="dxa"/>
          </w:tcPr>
          <w:p w:rsidR="000C1A2D" w:rsidRDefault="00302013" w:rsidP="00302013">
            <w:r w:rsidRPr="00FD14EA">
              <w:t>Lowest impact</w:t>
            </w:r>
          </w:p>
          <w:p w:rsidR="000C1A2D" w:rsidRDefault="000C1A2D" w:rsidP="00302013"/>
          <w:p w:rsidR="000C1A2D" w:rsidRDefault="000C1A2D" w:rsidP="00302013"/>
          <w:p w:rsidR="00302013" w:rsidRPr="00FD14EA" w:rsidRDefault="00302013" w:rsidP="00302013"/>
          <w:p w:rsidR="00302013" w:rsidRPr="00FD14EA" w:rsidRDefault="00302013" w:rsidP="00302013"/>
        </w:tc>
        <w:tc>
          <w:tcPr>
            <w:tcW w:w="7488" w:type="dxa"/>
          </w:tcPr>
          <w:p w:rsidR="00302013" w:rsidRDefault="00302013" w:rsidP="00302013"/>
        </w:tc>
      </w:tr>
    </w:tbl>
    <w:p w:rsidR="00302013" w:rsidRDefault="00A16C91" w:rsidP="00302013">
      <w:pPr>
        <w:spacing w:line="240" w:lineRule="auto"/>
      </w:pPr>
      <w:r>
        <w:br w:type="page"/>
      </w:r>
      <w:r w:rsidR="00302013">
        <w:lastRenderedPageBreak/>
        <w:t xml:space="preserve">This prioritization will give you an initial estimate of the impact of each of your strategies on your goal or goals. This estimate can be used to determine strategic and funding priorities as you make the case for adoption. Step 3 takes this estimate to the next level so that it can be used in implementation planning and monitoring. </w:t>
      </w:r>
    </w:p>
    <w:p w:rsidR="00A83269" w:rsidRDefault="00302013">
      <w:pPr>
        <w:pStyle w:val="Heading2"/>
        <w:rPr>
          <w:color w:val="225000"/>
        </w:rPr>
      </w:pPr>
      <w:bookmarkStart w:id="57" w:name="_Toc353966622"/>
      <w:r>
        <w:t xml:space="preserve">Step 3: Create </w:t>
      </w:r>
      <w:r w:rsidR="004E5CDB">
        <w:t xml:space="preserve">More </w:t>
      </w:r>
      <w:r>
        <w:t xml:space="preserve">Detailed Trajectories </w:t>
      </w:r>
      <w:r w:rsidR="004E5CDB">
        <w:t xml:space="preserve">To </w:t>
      </w:r>
      <w:r>
        <w:t>Monitor Implementation Progress</w:t>
      </w:r>
      <w:bookmarkEnd w:id="57"/>
    </w:p>
    <w:p w:rsidR="00302013" w:rsidRDefault="00302013" w:rsidP="00302013">
      <w:pPr>
        <w:spacing w:line="240" w:lineRule="auto"/>
      </w:pPr>
      <w:r>
        <w:t xml:space="preserve">A more detailed trajectory makes use of past and </w:t>
      </w:r>
      <w:r w:rsidRPr="00CE29AB">
        <w:t>present performance (</w:t>
      </w:r>
      <w:r w:rsidR="00405CF5" w:rsidRPr="00405CF5">
        <w:t>Chapter 3</w:t>
      </w:r>
      <w:r w:rsidRPr="00CE29AB">
        <w:t>) and the estimated impact of your strategies (</w:t>
      </w:r>
      <w:r w:rsidR="00405CF5" w:rsidRPr="00405CF5">
        <w:t>Chapter 4</w:t>
      </w:r>
      <w:r w:rsidRPr="00CE29AB">
        <w:t>) to map expected</w:t>
      </w:r>
      <w:r>
        <w:t xml:space="preserve"> future performance over time. </w:t>
      </w:r>
    </w:p>
    <w:p w:rsidR="00302013" w:rsidRDefault="00CE29AB" w:rsidP="00302013">
      <w:pPr>
        <w:spacing w:line="240" w:lineRule="auto"/>
      </w:pPr>
      <w:r>
        <w:t>B</w:t>
      </w:r>
      <w:r w:rsidR="00302013">
        <w:t>egin by establishing a baseline. The baseline helps you determine, given the trends you have seen in past data, the path of the metric in the coming years if you did nothing at all</w:t>
      </w:r>
      <w:r w:rsidR="004E5CDB">
        <w:t xml:space="preserve">. </w:t>
      </w:r>
      <w:r w:rsidR="00302013">
        <w:t>Understanding the baseline will help you begin to map your expected path, taking into account the strategies you identified. To map the baseline, focus on the trends of your metric over time and consider where you would expect performance to move in the next few years without the focus on implementation. Specifically, consider:</w:t>
      </w:r>
    </w:p>
    <w:p w:rsidR="00A83269" w:rsidRDefault="00302013" w:rsidP="003725E7">
      <w:pPr>
        <w:pStyle w:val="01bulletnospaceafter"/>
      </w:pPr>
      <w:r>
        <w:t>Has past progress been linear?</w:t>
      </w:r>
    </w:p>
    <w:p w:rsidR="00A83269" w:rsidRDefault="00302013" w:rsidP="003725E7">
      <w:pPr>
        <w:pStyle w:val="01bulletnospaceafter"/>
      </w:pPr>
      <w:r>
        <w:t xml:space="preserve">If there were peaks and dips, what caused them? </w:t>
      </w:r>
    </w:p>
    <w:p w:rsidR="00A83269" w:rsidRDefault="00302013">
      <w:pPr>
        <w:pStyle w:val="01bullet"/>
      </w:pPr>
      <w:r>
        <w:t>Do you expect peaks or dips in the future due to other major events?</w:t>
      </w:r>
    </w:p>
    <w:p w:rsidR="00302013" w:rsidRPr="006C03B8" w:rsidRDefault="00ED226E" w:rsidP="00302013">
      <w:pPr>
        <w:spacing w:line="240" w:lineRule="auto"/>
      </w:pPr>
      <w:r>
        <w:t xml:space="preserve">Districts </w:t>
      </w:r>
      <w:r w:rsidR="00302013">
        <w:t xml:space="preserve">may naturally gravitate toward assessment results as an outcome, but caution should be taken before choosing to use an existing state assessment as an indicator, as severe limitations </w:t>
      </w:r>
      <w:r w:rsidR="006C03B8">
        <w:t xml:space="preserve">exist </w:t>
      </w:r>
      <w:r w:rsidR="00302013">
        <w:t xml:space="preserve">on what </w:t>
      </w:r>
      <w:r w:rsidR="006C03B8">
        <w:t xml:space="preserve">these </w:t>
      </w:r>
      <w:r w:rsidR="00302013">
        <w:t xml:space="preserve">data will be able to tell you. For example, using assessment data benchmarked to previous versions of state standards </w:t>
      </w:r>
      <w:r w:rsidR="006C03B8">
        <w:t xml:space="preserve">— </w:t>
      </w:r>
      <w:r w:rsidR="00302013">
        <w:t xml:space="preserve">or using old state assessments to set trajectories on new standards and new assessments </w:t>
      </w:r>
      <w:r w:rsidR="006C03B8">
        <w:t xml:space="preserve">— </w:t>
      </w:r>
      <w:r w:rsidR="00302013">
        <w:t xml:space="preserve">cannot capture the conceptual shifts of the NGSS and </w:t>
      </w:r>
      <w:r w:rsidR="00B90EED">
        <w:t xml:space="preserve">may </w:t>
      </w:r>
      <w:r w:rsidR="00302013">
        <w:t>create mixed messaging and communications challenges. Data will not be able to provide insight or serve as a proxy for evidence of NGSS implementation successes or areas of challenges.</w:t>
      </w:r>
      <w:r w:rsidR="00302013" w:rsidRPr="008E3D18">
        <w:t xml:space="preserve"> </w:t>
      </w:r>
      <w:r>
        <w:t xml:space="preserve"> Buildings and educators</w:t>
      </w:r>
      <w:r w:rsidR="00302013">
        <w:t xml:space="preserve"> working to implement the NGSS will also likely be contending with being held accountable for existing standards and state assessments. </w:t>
      </w:r>
      <w:r w:rsidR="006C03B8">
        <w:t>T</w:t>
      </w:r>
      <w:r w:rsidR="00302013">
        <w:t xml:space="preserve">hey </w:t>
      </w:r>
      <w:r w:rsidR="006C03B8">
        <w:t xml:space="preserve">also </w:t>
      </w:r>
      <w:r w:rsidR="00302013">
        <w:t xml:space="preserve">may be phasing in new teacher and leader effectiveness systems. Be sure to consider </w:t>
      </w:r>
      <w:r w:rsidR="006C03B8">
        <w:t xml:space="preserve">the </w:t>
      </w:r>
      <w:r w:rsidR="00302013">
        <w:t xml:space="preserve">more creative inputs and outcomes your </w:t>
      </w:r>
      <w:r>
        <w:t xml:space="preserve">district </w:t>
      </w:r>
      <w:r w:rsidR="00302013">
        <w:t xml:space="preserve">discussed in </w:t>
      </w:r>
      <w:r w:rsidR="006C03B8">
        <w:t xml:space="preserve">Chapter </w:t>
      </w:r>
      <w:r w:rsidR="008B6293">
        <w:t>3</w:t>
      </w:r>
      <w:r w:rsidR="00302013">
        <w:t>.</w:t>
      </w:r>
      <w:r w:rsidR="00714572">
        <w:t xml:space="preserve"> </w:t>
      </w:r>
      <w:r w:rsidR="00405CF5" w:rsidRPr="00405CF5">
        <w:t xml:space="preserve">Figure </w:t>
      </w:r>
      <w:r w:rsidR="00BC4449" w:rsidRPr="008B6293">
        <w:t>1</w:t>
      </w:r>
      <w:r w:rsidR="00BC4449">
        <w:t>1</w:t>
      </w:r>
      <w:r w:rsidR="00BC4449" w:rsidRPr="00405CF5">
        <w:t xml:space="preserve"> </w:t>
      </w:r>
      <w:r w:rsidR="00405CF5" w:rsidRPr="00405CF5">
        <w:t>illustrates an example of an estimated baseline.</w:t>
      </w:r>
    </w:p>
    <w:p w:rsidR="006C03B8" w:rsidRDefault="006C03B8" w:rsidP="00FD14EA">
      <w:pPr>
        <w:pStyle w:val="Figuretitle"/>
      </w:pPr>
      <w:r w:rsidRPr="003725E7">
        <w:rPr>
          <w:caps/>
        </w:rPr>
        <w:t xml:space="preserve">Figure </w:t>
      </w:r>
      <w:r w:rsidR="00BC4449">
        <w:t>11</w:t>
      </w:r>
      <w:r>
        <w:t>: Estimated Baseline</w:t>
      </w:r>
    </w:p>
    <w:tbl>
      <w:tblPr>
        <w:tblStyle w:val="TableGrid"/>
        <w:tblW w:w="0" w:type="auto"/>
        <w:tblLook w:val="04A0" w:firstRow="1" w:lastRow="0" w:firstColumn="1" w:lastColumn="0" w:noHBand="0" w:noVBand="1"/>
      </w:tblPr>
      <w:tblGrid>
        <w:gridCol w:w="1319"/>
        <w:gridCol w:w="1079"/>
        <w:gridCol w:w="1079"/>
        <w:gridCol w:w="879"/>
        <w:gridCol w:w="879"/>
        <w:gridCol w:w="883"/>
        <w:gridCol w:w="1431"/>
        <w:gridCol w:w="1144"/>
        <w:gridCol w:w="883"/>
      </w:tblGrid>
      <w:tr w:rsidR="00302013">
        <w:tc>
          <w:tcPr>
            <w:tcW w:w="1319" w:type="dxa"/>
            <w:tcBorders>
              <w:right w:val="single" w:sz="4" w:space="0" w:color="FFFFFF" w:themeColor="background1"/>
            </w:tcBorders>
            <w:shd w:val="clear" w:color="auto" w:fill="4B2B61"/>
          </w:tcPr>
          <w:p w:rsidR="00302013" w:rsidRPr="003725E7" w:rsidRDefault="00302013" w:rsidP="003725E7">
            <w:pPr>
              <w:pStyle w:val="Table-MainBodyText"/>
              <w:spacing w:before="60" w:after="60"/>
              <w:rPr>
                <w:b/>
                <w:color w:val="FFFFFF" w:themeColor="background1"/>
              </w:rPr>
            </w:pPr>
            <w:r w:rsidRPr="003725E7">
              <w:rPr>
                <w:b/>
                <w:color w:val="FFFFFF" w:themeColor="background1"/>
              </w:rPr>
              <w:t>Metric</w:t>
            </w:r>
          </w:p>
        </w:tc>
        <w:tc>
          <w:tcPr>
            <w:tcW w:w="1079"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2009</w:t>
            </w:r>
          </w:p>
        </w:tc>
        <w:tc>
          <w:tcPr>
            <w:tcW w:w="1079"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2010</w:t>
            </w:r>
          </w:p>
        </w:tc>
        <w:tc>
          <w:tcPr>
            <w:tcW w:w="879"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2011</w:t>
            </w:r>
          </w:p>
        </w:tc>
        <w:tc>
          <w:tcPr>
            <w:tcW w:w="879"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2012</w:t>
            </w:r>
          </w:p>
        </w:tc>
        <w:tc>
          <w:tcPr>
            <w:tcW w:w="883"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2013</w:t>
            </w:r>
          </w:p>
        </w:tc>
        <w:tc>
          <w:tcPr>
            <w:tcW w:w="1431"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2014</w:t>
            </w:r>
          </w:p>
        </w:tc>
        <w:tc>
          <w:tcPr>
            <w:tcW w:w="1144" w:type="dxa"/>
            <w:tcBorders>
              <w:left w:val="single" w:sz="4" w:space="0" w:color="FFFFFF" w:themeColor="background1"/>
              <w:righ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2015</w:t>
            </w:r>
          </w:p>
        </w:tc>
        <w:tc>
          <w:tcPr>
            <w:tcW w:w="883" w:type="dxa"/>
            <w:tcBorders>
              <w:left w:val="single" w:sz="4" w:space="0" w:color="FFFFFF" w:themeColor="background1"/>
            </w:tcBorders>
            <w:shd w:val="clear" w:color="auto" w:fill="4B2B61"/>
          </w:tcPr>
          <w:p w:rsidR="00B307CC" w:rsidRPr="003725E7" w:rsidRDefault="00302013" w:rsidP="003725E7">
            <w:pPr>
              <w:pStyle w:val="Table-MainBodyText"/>
              <w:spacing w:before="60" w:after="60"/>
              <w:rPr>
                <w:b/>
                <w:color w:val="FFFFFF" w:themeColor="background1"/>
              </w:rPr>
            </w:pPr>
            <w:r w:rsidRPr="003725E7">
              <w:rPr>
                <w:b/>
                <w:color w:val="FFFFFF" w:themeColor="background1"/>
              </w:rPr>
              <w:t>2016</w:t>
            </w:r>
          </w:p>
        </w:tc>
      </w:tr>
      <w:tr w:rsidR="00302013">
        <w:tc>
          <w:tcPr>
            <w:tcW w:w="1319" w:type="dxa"/>
            <w:tcBorders>
              <w:bottom w:val="single" w:sz="4" w:space="0" w:color="auto"/>
            </w:tcBorders>
            <w:shd w:val="clear" w:color="auto" w:fill="F2F2F2" w:themeFill="background1" w:themeFillShade="F2"/>
          </w:tcPr>
          <w:p w:rsidR="00302013" w:rsidRDefault="00302013" w:rsidP="000C1A2D">
            <w:pPr>
              <w:pStyle w:val="Table-MainBodyText"/>
            </w:pPr>
            <w:r>
              <w:t xml:space="preserve">Percentage of students taking three lab science courses </w:t>
            </w:r>
          </w:p>
        </w:tc>
        <w:tc>
          <w:tcPr>
            <w:tcW w:w="1079" w:type="dxa"/>
            <w:tcBorders>
              <w:bottom w:val="single" w:sz="4" w:space="0" w:color="auto"/>
            </w:tcBorders>
            <w:shd w:val="clear" w:color="auto" w:fill="F2F2F2" w:themeFill="background1" w:themeFillShade="F2"/>
          </w:tcPr>
          <w:p w:rsidR="00B307CC" w:rsidRDefault="00302013">
            <w:pPr>
              <w:pStyle w:val="Table-MainBodyText"/>
            </w:pPr>
            <w:r>
              <w:t>55%</w:t>
            </w:r>
          </w:p>
        </w:tc>
        <w:tc>
          <w:tcPr>
            <w:tcW w:w="1079" w:type="dxa"/>
            <w:tcBorders>
              <w:bottom w:val="single" w:sz="4" w:space="0" w:color="auto"/>
            </w:tcBorders>
            <w:shd w:val="clear" w:color="auto" w:fill="F2F2F2" w:themeFill="background1" w:themeFillShade="F2"/>
          </w:tcPr>
          <w:p w:rsidR="00B307CC" w:rsidRDefault="00302013">
            <w:pPr>
              <w:pStyle w:val="Table-MainBodyText"/>
            </w:pPr>
            <w:r>
              <w:t>55%</w:t>
            </w:r>
          </w:p>
        </w:tc>
        <w:tc>
          <w:tcPr>
            <w:tcW w:w="879" w:type="dxa"/>
            <w:tcBorders>
              <w:bottom w:val="single" w:sz="4" w:space="0" w:color="auto"/>
            </w:tcBorders>
            <w:shd w:val="clear" w:color="auto" w:fill="F2F2F2" w:themeFill="background1" w:themeFillShade="F2"/>
          </w:tcPr>
          <w:p w:rsidR="00B307CC" w:rsidRDefault="00302013">
            <w:pPr>
              <w:pStyle w:val="Table-MainBodyText"/>
            </w:pPr>
            <w:r>
              <w:t>56%</w:t>
            </w:r>
          </w:p>
        </w:tc>
        <w:tc>
          <w:tcPr>
            <w:tcW w:w="879" w:type="dxa"/>
            <w:tcBorders>
              <w:bottom w:val="single" w:sz="4" w:space="0" w:color="auto"/>
            </w:tcBorders>
            <w:shd w:val="clear" w:color="auto" w:fill="F2F2F2" w:themeFill="background1" w:themeFillShade="F2"/>
          </w:tcPr>
          <w:p w:rsidR="00B307CC" w:rsidRDefault="00302013">
            <w:pPr>
              <w:pStyle w:val="Table-MainBodyText"/>
            </w:pPr>
            <w:r>
              <w:t>59%</w:t>
            </w:r>
          </w:p>
        </w:tc>
        <w:tc>
          <w:tcPr>
            <w:tcW w:w="883" w:type="dxa"/>
            <w:tcBorders>
              <w:bottom w:val="single" w:sz="4" w:space="0" w:color="auto"/>
            </w:tcBorders>
            <w:shd w:val="clear" w:color="auto" w:fill="F2F2F2" w:themeFill="background1" w:themeFillShade="F2"/>
          </w:tcPr>
          <w:p w:rsidR="00B307CC" w:rsidRDefault="00302013">
            <w:pPr>
              <w:pStyle w:val="Table-MainBodyText"/>
            </w:pPr>
            <w:r>
              <w:t>59%</w:t>
            </w:r>
          </w:p>
        </w:tc>
        <w:tc>
          <w:tcPr>
            <w:tcW w:w="1431" w:type="dxa"/>
            <w:tcBorders>
              <w:bottom w:val="single" w:sz="4" w:space="0" w:color="auto"/>
            </w:tcBorders>
            <w:shd w:val="clear" w:color="auto" w:fill="F2F2F2" w:themeFill="background1" w:themeFillShade="F2"/>
          </w:tcPr>
          <w:p w:rsidR="00B307CC" w:rsidRDefault="00302013">
            <w:pPr>
              <w:pStyle w:val="Table-MainBodyText"/>
            </w:pPr>
            <w:r>
              <w:t>60%</w:t>
            </w:r>
          </w:p>
        </w:tc>
        <w:tc>
          <w:tcPr>
            <w:tcW w:w="1144" w:type="dxa"/>
            <w:tcBorders>
              <w:bottom w:val="single" w:sz="4" w:space="0" w:color="auto"/>
            </w:tcBorders>
            <w:shd w:val="clear" w:color="auto" w:fill="F2F2F2" w:themeFill="background1" w:themeFillShade="F2"/>
          </w:tcPr>
          <w:p w:rsidR="00B307CC" w:rsidRDefault="00302013">
            <w:pPr>
              <w:pStyle w:val="Table-MainBodyText"/>
            </w:pPr>
            <w:r>
              <w:t>65%</w:t>
            </w:r>
          </w:p>
        </w:tc>
        <w:tc>
          <w:tcPr>
            <w:tcW w:w="883" w:type="dxa"/>
            <w:tcBorders>
              <w:bottom w:val="single" w:sz="4" w:space="0" w:color="auto"/>
            </w:tcBorders>
            <w:shd w:val="clear" w:color="auto" w:fill="F2F2F2" w:themeFill="background1" w:themeFillShade="F2"/>
          </w:tcPr>
          <w:p w:rsidR="00B307CC" w:rsidRDefault="00302013">
            <w:pPr>
              <w:pStyle w:val="Table-MainBodyText"/>
            </w:pPr>
            <w:r>
              <w:t>70%</w:t>
            </w:r>
          </w:p>
        </w:tc>
      </w:tr>
      <w:tr w:rsidR="00302013">
        <w:tc>
          <w:tcPr>
            <w:tcW w:w="1319" w:type="dxa"/>
            <w:tcBorders>
              <w:bottom w:val="single" w:sz="4" w:space="0" w:color="auto"/>
            </w:tcBorders>
            <w:shd w:val="clear" w:color="auto" w:fill="F2F2F2" w:themeFill="background1" w:themeFillShade="F2"/>
          </w:tcPr>
          <w:p w:rsidR="00302013" w:rsidRDefault="00302013" w:rsidP="00440B06">
            <w:pPr>
              <w:pStyle w:val="Table-MainBodyText"/>
            </w:pPr>
            <w:r>
              <w:t xml:space="preserve">Potential </w:t>
            </w:r>
            <w:r w:rsidR="006C03B8">
              <w:t>events</w:t>
            </w:r>
          </w:p>
        </w:tc>
        <w:tc>
          <w:tcPr>
            <w:tcW w:w="1079" w:type="dxa"/>
            <w:tcBorders>
              <w:bottom w:val="single" w:sz="4" w:space="0" w:color="auto"/>
            </w:tcBorders>
            <w:shd w:val="clear" w:color="auto" w:fill="F2F2F2" w:themeFill="background1" w:themeFillShade="F2"/>
          </w:tcPr>
          <w:p w:rsidR="00B307CC" w:rsidRDefault="00B307CC">
            <w:pPr>
              <w:pStyle w:val="Table-MainBodyText"/>
            </w:pPr>
          </w:p>
        </w:tc>
        <w:tc>
          <w:tcPr>
            <w:tcW w:w="1079" w:type="dxa"/>
            <w:tcBorders>
              <w:bottom w:val="single" w:sz="4" w:space="0" w:color="auto"/>
            </w:tcBorders>
            <w:shd w:val="clear" w:color="auto" w:fill="F2F2F2" w:themeFill="background1" w:themeFillShade="F2"/>
          </w:tcPr>
          <w:p w:rsidR="00B307CC" w:rsidRDefault="00B307CC">
            <w:pPr>
              <w:pStyle w:val="Table-MainBodyText"/>
            </w:pPr>
          </w:p>
        </w:tc>
        <w:tc>
          <w:tcPr>
            <w:tcW w:w="879" w:type="dxa"/>
            <w:tcBorders>
              <w:bottom w:val="single" w:sz="4" w:space="0" w:color="auto"/>
            </w:tcBorders>
            <w:shd w:val="clear" w:color="auto" w:fill="F2F2F2" w:themeFill="background1" w:themeFillShade="F2"/>
          </w:tcPr>
          <w:p w:rsidR="00B307CC" w:rsidRDefault="00B307CC">
            <w:pPr>
              <w:pStyle w:val="Table-MainBodyText"/>
            </w:pPr>
          </w:p>
        </w:tc>
        <w:tc>
          <w:tcPr>
            <w:tcW w:w="879" w:type="dxa"/>
            <w:tcBorders>
              <w:bottom w:val="single" w:sz="4" w:space="0" w:color="auto"/>
            </w:tcBorders>
            <w:shd w:val="clear" w:color="auto" w:fill="F2F2F2" w:themeFill="background1" w:themeFillShade="F2"/>
          </w:tcPr>
          <w:p w:rsidR="00B307CC" w:rsidRDefault="00B307CC">
            <w:pPr>
              <w:pStyle w:val="Table-MainBodyText"/>
            </w:pPr>
          </w:p>
        </w:tc>
        <w:tc>
          <w:tcPr>
            <w:tcW w:w="883" w:type="dxa"/>
            <w:tcBorders>
              <w:bottom w:val="single" w:sz="4" w:space="0" w:color="auto"/>
            </w:tcBorders>
            <w:shd w:val="clear" w:color="auto" w:fill="F2F2F2" w:themeFill="background1" w:themeFillShade="F2"/>
          </w:tcPr>
          <w:p w:rsidR="00B307CC" w:rsidRDefault="00B307CC">
            <w:pPr>
              <w:pStyle w:val="Table-MainBodyText"/>
            </w:pPr>
          </w:p>
        </w:tc>
        <w:tc>
          <w:tcPr>
            <w:tcW w:w="1431" w:type="dxa"/>
            <w:tcBorders>
              <w:bottom w:val="single" w:sz="4" w:space="0" w:color="auto"/>
            </w:tcBorders>
            <w:shd w:val="clear" w:color="auto" w:fill="F2F2F2" w:themeFill="background1" w:themeFillShade="F2"/>
          </w:tcPr>
          <w:p w:rsidR="00B307CC" w:rsidRDefault="00302013" w:rsidP="006C32BB">
            <w:pPr>
              <w:pStyle w:val="Table-MainBodyText"/>
            </w:pPr>
            <w:r>
              <w:t xml:space="preserve">New graduation course requirements begin for entering </w:t>
            </w:r>
            <w:r w:rsidR="006C03B8">
              <w:t>freshmen</w:t>
            </w:r>
            <w:r>
              <w:t xml:space="preserve">: </w:t>
            </w:r>
            <w:r w:rsidR="006C32BB">
              <w:t>4</w:t>
            </w:r>
            <w:r>
              <w:t xml:space="preserve"> lab sciences</w:t>
            </w:r>
          </w:p>
        </w:tc>
        <w:tc>
          <w:tcPr>
            <w:tcW w:w="1144" w:type="dxa"/>
            <w:tcBorders>
              <w:bottom w:val="single" w:sz="4" w:space="0" w:color="auto"/>
            </w:tcBorders>
            <w:shd w:val="clear" w:color="auto" w:fill="F2F2F2" w:themeFill="background1" w:themeFillShade="F2"/>
          </w:tcPr>
          <w:p w:rsidR="00B307CC" w:rsidRDefault="00B307CC">
            <w:pPr>
              <w:pStyle w:val="Table-MainBodyText"/>
            </w:pPr>
          </w:p>
        </w:tc>
        <w:tc>
          <w:tcPr>
            <w:tcW w:w="883" w:type="dxa"/>
            <w:tcBorders>
              <w:bottom w:val="single" w:sz="4" w:space="0" w:color="auto"/>
            </w:tcBorders>
            <w:shd w:val="clear" w:color="auto" w:fill="F2F2F2" w:themeFill="background1" w:themeFillShade="F2"/>
          </w:tcPr>
          <w:p w:rsidR="00B307CC" w:rsidRDefault="00B307CC">
            <w:pPr>
              <w:pStyle w:val="Table-MainBodyText"/>
            </w:pPr>
          </w:p>
        </w:tc>
      </w:tr>
    </w:tbl>
    <w:p w:rsidR="006C03B8" w:rsidRDefault="006C03B8" w:rsidP="000C1A2D">
      <w:pPr>
        <w:spacing w:after="0" w:line="240" w:lineRule="auto"/>
        <w:rPr>
          <w:b/>
        </w:rPr>
      </w:pPr>
    </w:p>
    <w:p w:rsidR="00A83269" w:rsidRDefault="006C03B8" w:rsidP="00D1235A">
      <w:pPr>
        <w:pStyle w:val="Exercisehead"/>
      </w:pPr>
      <w:r>
        <w:br w:type="page"/>
      </w:r>
      <w:bookmarkStart w:id="58" w:name="_Toc353966623"/>
      <w:r w:rsidR="00302013" w:rsidRPr="00043A3B">
        <w:rPr>
          <w:caps/>
        </w:rPr>
        <w:lastRenderedPageBreak/>
        <w:t xml:space="preserve">Exercise </w:t>
      </w:r>
      <w:r w:rsidR="00592A64">
        <w:t>17</w:t>
      </w:r>
      <w:r w:rsidR="00302013">
        <w:t xml:space="preserve">: Establish a </w:t>
      </w:r>
      <w:r>
        <w:t xml:space="preserve">Baseline </w:t>
      </w:r>
      <w:r w:rsidR="00302013">
        <w:t xml:space="preserve">for </w:t>
      </w:r>
      <w:r>
        <w:t>Performance</w:t>
      </w:r>
      <w:bookmarkEnd w:id="58"/>
    </w:p>
    <w:p w:rsidR="00D1235A" w:rsidRPr="00D1235A" w:rsidRDefault="00D1235A" w:rsidP="00D1235A">
      <w:pPr>
        <w:pStyle w:val="MainBodyText"/>
        <w:spacing w:after="0"/>
        <w:rPr>
          <w:b/>
        </w:rPr>
      </w:pPr>
      <w:r w:rsidRPr="00D1235A">
        <w:rPr>
          <w:b/>
        </w:rPr>
        <w:t>Objective(s) for participants:</w:t>
      </w:r>
    </w:p>
    <w:p w:rsidR="00D1235A" w:rsidRDefault="00D1235A">
      <w:pPr>
        <w:pStyle w:val="01bullet"/>
      </w:pPr>
      <w:r>
        <w:t xml:space="preserve">Understand the expected baseline for performance. </w:t>
      </w:r>
    </w:p>
    <w:p w:rsidR="00D1235A" w:rsidRPr="00D1235A" w:rsidRDefault="00D1235A" w:rsidP="00D1235A">
      <w:pPr>
        <w:pStyle w:val="MainBodyText"/>
        <w:spacing w:after="0"/>
        <w:rPr>
          <w:b/>
        </w:rPr>
      </w:pPr>
      <w:r w:rsidRPr="00D1235A">
        <w:rPr>
          <w:b/>
        </w:rPr>
        <w:t>Instructions:</w:t>
      </w:r>
    </w:p>
    <w:p w:rsidR="00D1235A" w:rsidRDefault="00D1235A" w:rsidP="00D1235A">
      <w:pPr>
        <w:pStyle w:val="01bulletnospaceafter"/>
      </w:pPr>
      <w:r>
        <w:t>Using one of the metrics identified in Exercise 15, plot the historical data over the past several years on the flipchart.</w:t>
      </w:r>
    </w:p>
    <w:p w:rsidR="00D1235A" w:rsidRDefault="00D1235A" w:rsidP="00D1235A">
      <w:pPr>
        <w:pStyle w:val="01bulletnospaceafter"/>
      </w:pPr>
      <w:r>
        <w:t>Consider any potential future events that may affect performance and make note of those in their associated years on the flipchart.</w:t>
      </w:r>
    </w:p>
    <w:p w:rsidR="00D1235A" w:rsidRDefault="00D1235A" w:rsidP="00D1235A">
      <w:pPr>
        <w:pStyle w:val="01bulletnospaceafter"/>
      </w:pPr>
      <w:r>
        <w:t>Taking into account the historical performance trend and the future events, estimate performance for the next several years, assuming the strategies identified in the previous chapter are not implemented.</w:t>
      </w:r>
    </w:p>
    <w:p w:rsidR="00D1235A" w:rsidRDefault="00D1235A">
      <w:pPr>
        <w:pStyle w:val="01bullet"/>
      </w:pPr>
      <w:r>
        <w:t>In a few sentences, describe the rationale behind this baseline. That is, why do we expect performance to be the way we have mapped?</w:t>
      </w:r>
    </w:p>
    <w:p w:rsidR="00D1235A" w:rsidRPr="00D1235A" w:rsidRDefault="00D1235A" w:rsidP="00D1235A">
      <w:pPr>
        <w:pStyle w:val="MainBodyText"/>
        <w:spacing w:after="0"/>
        <w:rPr>
          <w:b/>
        </w:rPr>
      </w:pPr>
      <w:r w:rsidRPr="00D1235A">
        <w:rPr>
          <w:b/>
        </w:rPr>
        <w:t>Materials needed:</w:t>
      </w:r>
    </w:p>
    <w:p w:rsidR="00D1235A" w:rsidRDefault="00D1235A" w:rsidP="00D1235A">
      <w:pPr>
        <w:pStyle w:val="01bulletnospaceafter"/>
      </w:pPr>
      <w:r>
        <w:t>Flipchart</w:t>
      </w:r>
    </w:p>
    <w:p w:rsidR="00D1235A" w:rsidRDefault="00D1235A" w:rsidP="00D1235A">
      <w:pPr>
        <w:pStyle w:val="01bulletnospaceafter"/>
      </w:pPr>
      <w:r>
        <w:t>Markers</w:t>
      </w:r>
    </w:p>
    <w:p w:rsidR="00D1235A" w:rsidRDefault="00D1235A">
      <w:pPr>
        <w:pStyle w:val="01bullet"/>
      </w:pPr>
      <w:r>
        <w:t>Historical data</w:t>
      </w:r>
    </w:p>
    <w:p w:rsidR="00D1235A" w:rsidRPr="00D1235A" w:rsidRDefault="00D1235A" w:rsidP="00D1235A">
      <w:pPr>
        <w:pStyle w:val="MainBodyText"/>
        <w:spacing w:after="0"/>
        <w:rPr>
          <w:b/>
        </w:rPr>
      </w:pPr>
      <w:r w:rsidRPr="00D1235A">
        <w:rPr>
          <w:b/>
        </w:rPr>
        <w:t>Exercise notes:</w:t>
      </w:r>
    </w:p>
    <w:p w:rsidR="00D1235A" w:rsidRDefault="00D1235A" w:rsidP="00D1235A">
      <w:pPr>
        <w:pStyle w:val="01bulletnospaceafter"/>
      </w:pPr>
      <w:r>
        <w:t>Remind participants that this is intended to be an estimate, using the data available — this is not a perfect science.</w:t>
      </w:r>
    </w:p>
    <w:p w:rsidR="00D1235A" w:rsidRDefault="00D1235A">
      <w:pPr>
        <w:pStyle w:val="01bullet"/>
      </w:pPr>
      <w:r>
        <w:t>Keep in mind that for the purposes of this exercise, you are plotting performance without the strategies you identified previously. In the next exercise, you will begin to take those strategies into account.</w:t>
      </w:r>
    </w:p>
    <w:p w:rsidR="00A83269" w:rsidRPr="00D1235A" w:rsidRDefault="00302013">
      <w:pPr>
        <w:pStyle w:val="MainBodyText"/>
        <w:rPr>
          <w:b/>
        </w:rPr>
      </w:pPr>
      <w:r w:rsidRPr="00D1235A">
        <w:rPr>
          <w:b/>
        </w:rPr>
        <w:t xml:space="preserve">Template for Exercise </w:t>
      </w:r>
      <w:r w:rsidR="00592A64" w:rsidRPr="00D1235A">
        <w:rPr>
          <w:b/>
        </w:rPr>
        <w:t>17</w:t>
      </w:r>
    </w:p>
    <w:tbl>
      <w:tblPr>
        <w:tblStyle w:val="TableGrid"/>
        <w:tblW w:w="0" w:type="auto"/>
        <w:tblLook w:val="04A0" w:firstRow="1" w:lastRow="0" w:firstColumn="1" w:lastColumn="0" w:noHBand="0" w:noVBand="1"/>
      </w:tblPr>
      <w:tblGrid>
        <w:gridCol w:w="1354"/>
        <w:gridCol w:w="1234"/>
        <w:gridCol w:w="1234"/>
        <w:gridCol w:w="959"/>
        <w:gridCol w:w="959"/>
        <w:gridCol w:w="959"/>
        <w:gridCol w:w="959"/>
        <w:gridCol w:w="959"/>
        <w:gridCol w:w="959"/>
      </w:tblGrid>
      <w:tr w:rsidR="00302013" w:rsidRPr="00D1235A">
        <w:tc>
          <w:tcPr>
            <w:tcW w:w="1354" w:type="dxa"/>
            <w:tcBorders>
              <w:right w:val="single" w:sz="4" w:space="0" w:color="FFFFFF" w:themeColor="background1"/>
            </w:tcBorders>
            <w:shd w:val="clear" w:color="auto" w:fill="0091B2"/>
          </w:tcPr>
          <w:p w:rsidR="00302013" w:rsidRPr="00D1235A" w:rsidRDefault="00302013" w:rsidP="00D1235A">
            <w:pPr>
              <w:pStyle w:val="Table-MainBodyText"/>
              <w:spacing w:before="60" w:after="60"/>
              <w:rPr>
                <w:b/>
                <w:color w:val="FFFFFF" w:themeColor="background1"/>
              </w:rPr>
            </w:pPr>
            <w:r w:rsidRPr="00D1235A">
              <w:rPr>
                <w:b/>
                <w:color w:val="FFFFFF" w:themeColor="background1"/>
              </w:rPr>
              <w:t>Metric</w:t>
            </w:r>
          </w:p>
        </w:tc>
        <w:tc>
          <w:tcPr>
            <w:tcW w:w="1234"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Historic</w:t>
            </w:r>
          </w:p>
        </w:tc>
        <w:tc>
          <w:tcPr>
            <w:tcW w:w="1234"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Historic</w:t>
            </w:r>
          </w:p>
        </w:tc>
        <w:tc>
          <w:tcPr>
            <w:tcW w:w="959"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Historic</w:t>
            </w:r>
          </w:p>
        </w:tc>
        <w:tc>
          <w:tcPr>
            <w:tcW w:w="959"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Current</w:t>
            </w:r>
          </w:p>
        </w:tc>
        <w:tc>
          <w:tcPr>
            <w:tcW w:w="959"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Future</w:t>
            </w:r>
          </w:p>
        </w:tc>
        <w:tc>
          <w:tcPr>
            <w:tcW w:w="959"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Future</w:t>
            </w:r>
          </w:p>
        </w:tc>
        <w:tc>
          <w:tcPr>
            <w:tcW w:w="959" w:type="dxa"/>
            <w:tcBorders>
              <w:left w:val="single" w:sz="4" w:space="0" w:color="FFFFFF" w:themeColor="background1"/>
              <w:righ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Future</w:t>
            </w:r>
          </w:p>
        </w:tc>
        <w:tc>
          <w:tcPr>
            <w:tcW w:w="959" w:type="dxa"/>
            <w:tcBorders>
              <w:left w:val="single" w:sz="4" w:space="0" w:color="FFFFFF" w:themeColor="background1"/>
            </w:tcBorders>
            <w:shd w:val="clear" w:color="auto" w:fill="0091B2"/>
          </w:tcPr>
          <w:p w:rsidR="00B307CC" w:rsidRPr="00D1235A" w:rsidRDefault="00302013" w:rsidP="00D1235A">
            <w:pPr>
              <w:pStyle w:val="Table-MainBodyText"/>
              <w:spacing w:before="60" w:after="60"/>
              <w:rPr>
                <w:b/>
                <w:color w:val="FFFFFF" w:themeColor="background1"/>
              </w:rPr>
            </w:pPr>
            <w:r w:rsidRPr="00D1235A">
              <w:rPr>
                <w:b/>
                <w:color w:val="FFFFFF" w:themeColor="background1"/>
              </w:rPr>
              <w:t>Future</w:t>
            </w:r>
          </w:p>
        </w:tc>
      </w:tr>
      <w:tr w:rsidR="00302013">
        <w:tc>
          <w:tcPr>
            <w:tcW w:w="1354" w:type="dxa"/>
          </w:tcPr>
          <w:p w:rsidR="00302013" w:rsidRDefault="00302013" w:rsidP="00302013">
            <w:pPr>
              <w:rPr>
                <w:b/>
              </w:rPr>
            </w:pPr>
          </w:p>
          <w:p w:rsidR="00302013" w:rsidRDefault="00302013" w:rsidP="00302013">
            <w:pPr>
              <w:rPr>
                <w:b/>
              </w:rPr>
            </w:pPr>
          </w:p>
          <w:p w:rsidR="00302013" w:rsidRDefault="00302013" w:rsidP="00302013">
            <w:pPr>
              <w:rPr>
                <w:b/>
              </w:rPr>
            </w:pPr>
          </w:p>
          <w:p w:rsidR="00302013" w:rsidRDefault="00302013" w:rsidP="00302013">
            <w:pPr>
              <w:rPr>
                <w:b/>
              </w:rPr>
            </w:pPr>
          </w:p>
          <w:p w:rsidR="00302013" w:rsidRDefault="00302013" w:rsidP="00302013">
            <w:pPr>
              <w:rPr>
                <w:b/>
              </w:rPr>
            </w:pPr>
          </w:p>
        </w:tc>
        <w:tc>
          <w:tcPr>
            <w:tcW w:w="1234" w:type="dxa"/>
          </w:tcPr>
          <w:p w:rsidR="00302013" w:rsidRDefault="00302013" w:rsidP="00302013">
            <w:pPr>
              <w:rPr>
                <w:b/>
              </w:rPr>
            </w:pPr>
          </w:p>
        </w:tc>
        <w:tc>
          <w:tcPr>
            <w:tcW w:w="1234"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r>
      <w:tr w:rsidR="00302013">
        <w:tc>
          <w:tcPr>
            <w:tcW w:w="1354" w:type="dxa"/>
          </w:tcPr>
          <w:p w:rsidR="00302013" w:rsidRDefault="00302013" w:rsidP="00440B06">
            <w:pPr>
              <w:pStyle w:val="Table-MainBodyText"/>
            </w:pPr>
            <w:r>
              <w:t xml:space="preserve">Potential </w:t>
            </w:r>
            <w:r w:rsidR="006C03B8">
              <w:t>events</w:t>
            </w:r>
          </w:p>
          <w:p w:rsidR="00B307CC" w:rsidRDefault="00B307CC">
            <w:pPr>
              <w:pStyle w:val="Table-MainBodyText"/>
            </w:pPr>
          </w:p>
          <w:p w:rsidR="00B307CC" w:rsidRDefault="00B307CC">
            <w:pPr>
              <w:pStyle w:val="Table-MainBodyText"/>
            </w:pPr>
          </w:p>
          <w:p w:rsidR="00B307CC" w:rsidRDefault="00B307CC">
            <w:pPr>
              <w:pStyle w:val="Table-MainBodyText"/>
            </w:pPr>
          </w:p>
        </w:tc>
        <w:tc>
          <w:tcPr>
            <w:tcW w:w="1234" w:type="dxa"/>
          </w:tcPr>
          <w:p w:rsidR="00302013" w:rsidRDefault="00302013" w:rsidP="00302013">
            <w:pPr>
              <w:rPr>
                <w:b/>
              </w:rPr>
            </w:pPr>
          </w:p>
        </w:tc>
        <w:tc>
          <w:tcPr>
            <w:tcW w:w="1234"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c>
          <w:tcPr>
            <w:tcW w:w="959" w:type="dxa"/>
          </w:tcPr>
          <w:p w:rsidR="00302013" w:rsidRDefault="00302013" w:rsidP="00302013">
            <w:pPr>
              <w:rPr>
                <w:b/>
              </w:rPr>
            </w:pPr>
          </w:p>
        </w:tc>
      </w:tr>
      <w:tr w:rsidR="00302013">
        <w:tc>
          <w:tcPr>
            <w:tcW w:w="1354" w:type="dxa"/>
          </w:tcPr>
          <w:p w:rsidR="00302013" w:rsidRDefault="00302013" w:rsidP="00440B06">
            <w:pPr>
              <w:pStyle w:val="Table-MainBodyText"/>
            </w:pPr>
            <w:r>
              <w:t>Rationale</w:t>
            </w:r>
          </w:p>
          <w:p w:rsidR="00B307CC" w:rsidRDefault="00B307CC">
            <w:pPr>
              <w:pStyle w:val="Table-MainBodyText"/>
            </w:pPr>
          </w:p>
          <w:p w:rsidR="00B307CC" w:rsidRDefault="00B307CC">
            <w:pPr>
              <w:pStyle w:val="Table-MainBodyText"/>
            </w:pPr>
          </w:p>
          <w:p w:rsidR="00B307CC" w:rsidRDefault="00B307CC">
            <w:pPr>
              <w:pStyle w:val="Table-MainBodyText"/>
            </w:pPr>
          </w:p>
          <w:p w:rsidR="00B307CC" w:rsidRDefault="00B307CC">
            <w:pPr>
              <w:pStyle w:val="Table-MainBodyText"/>
            </w:pPr>
          </w:p>
        </w:tc>
        <w:tc>
          <w:tcPr>
            <w:tcW w:w="8222" w:type="dxa"/>
            <w:gridSpan w:val="8"/>
          </w:tcPr>
          <w:p w:rsidR="00302013" w:rsidRDefault="00302013" w:rsidP="00302013">
            <w:pPr>
              <w:rPr>
                <w:b/>
              </w:rPr>
            </w:pPr>
          </w:p>
        </w:tc>
      </w:tr>
    </w:tbl>
    <w:p w:rsidR="00302013" w:rsidRDefault="00302013" w:rsidP="00302013">
      <w:pPr>
        <w:spacing w:after="0" w:line="240" w:lineRule="auto"/>
        <w:rPr>
          <w:b/>
        </w:rPr>
      </w:pPr>
    </w:p>
    <w:p w:rsidR="00A83269" w:rsidRDefault="006C03B8">
      <w:pPr>
        <w:pStyle w:val="MainBodyText"/>
      </w:pPr>
      <w:r>
        <w:br w:type="page"/>
      </w:r>
      <w:r w:rsidR="00302013">
        <w:lastRenderedPageBreak/>
        <w:t>Once you have established your baseline, consider</w:t>
      </w:r>
      <w:r w:rsidR="00B90EED">
        <w:t xml:space="preserve"> the</w:t>
      </w:r>
      <w:r w:rsidR="00302013">
        <w:t xml:space="preserve"> impact of your strategies along the way to help you reach your intended target. In Step 1 you established a target, and in Step 2 you ordered your strategies according to their expected impact. Now you will take that one step further and estimate the number or percentage of students </w:t>
      </w:r>
      <w:r>
        <w:t xml:space="preserve">affected </w:t>
      </w:r>
      <w:r w:rsidR="00302013">
        <w:t xml:space="preserve">each year (or other time period) by a given strategy. </w:t>
      </w:r>
    </w:p>
    <w:p w:rsidR="00302013" w:rsidRDefault="00302013" w:rsidP="00302013">
      <w:pPr>
        <w:spacing w:after="0" w:line="240" w:lineRule="auto"/>
      </w:pPr>
      <w:r>
        <w:t xml:space="preserve">Start by identifying whether each strategy will have a high, medium or low impact on the target metric each year. Use your timeline from Chapter </w:t>
      </w:r>
      <w:r w:rsidR="00F34AD3">
        <w:t xml:space="preserve">1 </w:t>
      </w:r>
      <w:r>
        <w:t xml:space="preserve">to estimate when each level of impact will occur for each strategy. For example, consider whether proposed professional development for teachers will yield a high impact on student proficiency immediately or whether this impact will be seen a few years down the road, once teachers have been able to truly adjust their practice to better align with the standards. </w:t>
      </w:r>
      <w:r w:rsidR="00405CF5" w:rsidRPr="00405CF5">
        <w:t xml:space="preserve">Exercise </w:t>
      </w:r>
      <w:r w:rsidR="00B545A5" w:rsidRPr="00B545A5">
        <w:t>18</w:t>
      </w:r>
      <w:r w:rsidR="00B545A5">
        <w:t xml:space="preserve"> </w:t>
      </w:r>
      <w:r>
        <w:t>will help you consider the expected impact of each strategy each year.</w:t>
      </w:r>
    </w:p>
    <w:p w:rsidR="00302013" w:rsidRDefault="00302013" w:rsidP="00302013">
      <w:pPr>
        <w:spacing w:after="0" w:line="240" w:lineRule="auto"/>
      </w:pPr>
    </w:p>
    <w:p w:rsidR="00A83269" w:rsidRDefault="006C03B8" w:rsidP="00DC5F4B">
      <w:pPr>
        <w:pStyle w:val="Exercisehead"/>
      </w:pPr>
      <w:r>
        <w:br w:type="page"/>
      </w:r>
      <w:bookmarkStart w:id="59" w:name="_Toc353966624"/>
      <w:r w:rsidR="00302013" w:rsidRPr="00043A3B">
        <w:rPr>
          <w:caps/>
        </w:rPr>
        <w:lastRenderedPageBreak/>
        <w:t xml:space="preserve">Exercise </w:t>
      </w:r>
      <w:r w:rsidR="00B545A5">
        <w:t>18</w:t>
      </w:r>
      <w:r w:rsidR="00302013">
        <w:t xml:space="preserve">: Classify </w:t>
      </w:r>
      <w:r>
        <w:t xml:space="preserve">Your Strategies </w:t>
      </w:r>
      <w:r w:rsidR="00302013">
        <w:t xml:space="preserve">as </w:t>
      </w:r>
      <w:r>
        <w:t xml:space="preserve">Having </w:t>
      </w:r>
      <w:r w:rsidR="00302013">
        <w:t xml:space="preserve">a </w:t>
      </w:r>
      <w:r>
        <w:t>High</w:t>
      </w:r>
      <w:r w:rsidR="00302013">
        <w:t xml:space="preserve">, </w:t>
      </w:r>
      <w:r>
        <w:t>Medium</w:t>
      </w:r>
      <w:r w:rsidR="00302013">
        <w:t xml:space="preserve"> or </w:t>
      </w:r>
      <w:r>
        <w:t>Low Impact Over Time</w:t>
      </w:r>
      <w:bookmarkEnd w:id="59"/>
    </w:p>
    <w:p w:rsidR="00DC5F4B" w:rsidRPr="00DC5F4B" w:rsidRDefault="00DC5F4B" w:rsidP="00DC5F4B">
      <w:pPr>
        <w:pStyle w:val="MainBodyText"/>
        <w:spacing w:after="0"/>
        <w:rPr>
          <w:b/>
        </w:rPr>
      </w:pPr>
      <w:r w:rsidRPr="00DC5F4B">
        <w:rPr>
          <w:b/>
        </w:rPr>
        <w:t>Objective(s) for participants:</w:t>
      </w:r>
    </w:p>
    <w:p w:rsidR="00DC5F4B" w:rsidRDefault="00DC5F4B">
      <w:pPr>
        <w:pStyle w:val="01bullet"/>
      </w:pPr>
      <w:r>
        <w:t>Identify the potential impact of the identified strategies.</w:t>
      </w:r>
    </w:p>
    <w:p w:rsidR="00DC5F4B" w:rsidRPr="00DC5F4B" w:rsidRDefault="00DC5F4B" w:rsidP="00DC5F4B">
      <w:pPr>
        <w:pStyle w:val="MainBodyText"/>
        <w:spacing w:after="0"/>
        <w:rPr>
          <w:b/>
        </w:rPr>
      </w:pPr>
      <w:r w:rsidRPr="00DC5F4B">
        <w:rPr>
          <w:b/>
        </w:rPr>
        <w:t>Instructions:</w:t>
      </w:r>
    </w:p>
    <w:p w:rsidR="00DC5F4B" w:rsidRDefault="00DC5F4B" w:rsidP="00DC5F4B">
      <w:pPr>
        <w:pStyle w:val="01bulletnospaceafter"/>
      </w:pPr>
      <w:r>
        <w:t>Using the ordered list of strategies created in Exercise 16, identify whether each will have high, medium or low impact on the target metric in the next year.</w:t>
      </w:r>
    </w:p>
    <w:p w:rsidR="00DC5F4B" w:rsidRDefault="00DC5F4B">
      <w:pPr>
        <w:pStyle w:val="01bullet"/>
      </w:pPr>
      <w:r>
        <w:t>Repeat this for the next several years, keeping in mind that the impact of a given strategy will likely change over time.</w:t>
      </w:r>
    </w:p>
    <w:p w:rsidR="00DC5F4B" w:rsidRPr="00DC5F4B" w:rsidRDefault="00DC5F4B" w:rsidP="00DC5F4B">
      <w:pPr>
        <w:pStyle w:val="MainBodyText"/>
        <w:spacing w:after="0"/>
        <w:rPr>
          <w:b/>
        </w:rPr>
      </w:pPr>
      <w:r w:rsidRPr="00DC5F4B">
        <w:rPr>
          <w:b/>
        </w:rPr>
        <w:t>Materials needed:</w:t>
      </w:r>
    </w:p>
    <w:p w:rsidR="00DC5F4B" w:rsidRDefault="00DC5F4B" w:rsidP="00DC5F4B">
      <w:pPr>
        <w:pStyle w:val="01bulletnospaceafter"/>
      </w:pPr>
      <w:r>
        <w:t>Flipchart</w:t>
      </w:r>
    </w:p>
    <w:p w:rsidR="00DC5F4B" w:rsidRDefault="00DC5F4B" w:rsidP="00DC5F4B">
      <w:pPr>
        <w:pStyle w:val="01bulletnospaceafter"/>
      </w:pPr>
      <w:r>
        <w:t>Markers</w:t>
      </w:r>
    </w:p>
    <w:p w:rsidR="00DC5F4B" w:rsidRDefault="00DC5F4B">
      <w:pPr>
        <w:pStyle w:val="01bullet"/>
      </w:pPr>
      <w:r>
        <w:t>List of strategies in order of expected impact</w:t>
      </w:r>
    </w:p>
    <w:p w:rsidR="00DC5F4B" w:rsidRPr="00DC5F4B" w:rsidRDefault="00DC5F4B" w:rsidP="00DC5F4B">
      <w:pPr>
        <w:pStyle w:val="MainBodyText"/>
        <w:spacing w:after="0"/>
        <w:rPr>
          <w:b/>
        </w:rPr>
      </w:pPr>
      <w:r w:rsidRPr="00DC5F4B">
        <w:rPr>
          <w:b/>
        </w:rPr>
        <w:t>Exercise notes:</w:t>
      </w:r>
    </w:p>
    <w:p w:rsidR="00DC5F4B" w:rsidRDefault="00DC5F4B" w:rsidP="00DC5F4B">
      <w:pPr>
        <w:pStyle w:val="01bulletnospaceafter"/>
      </w:pPr>
      <w:r>
        <w:t>Remind participants that this is intended to be an estimate, using the data and evidence available — this is not a perfect science.</w:t>
      </w:r>
    </w:p>
    <w:p w:rsidR="00DC5F4B" w:rsidRDefault="00DC5F4B">
      <w:pPr>
        <w:pStyle w:val="01bullet"/>
      </w:pPr>
      <w:r>
        <w:t>Push participants to be really thoughtful about which strategies will be high impact and when. Keep in mind that some strategies will show impact nearly immediately, while others will take a few years to show their true impact.</w:t>
      </w:r>
    </w:p>
    <w:p w:rsidR="00A83269" w:rsidRPr="00DC5F4B" w:rsidRDefault="00302013">
      <w:pPr>
        <w:pStyle w:val="MainBodyText"/>
        <w:rPr>
          <w:b/>
        </w:rPr>
      </w:pPr>
      <w:r w:rsidRPr="00DC5F4B">
        <w:rPr>
          <w:b/>
        </w:rPr>
        <w:t xml:space="preserve">Template for Exercise </w:t>
      </w:r>
      <w:r w:rsidR="00B545A5" w:rsidRPr="00DC5F4B">
        <w:rPr>
          <w:b/>
        </w:rPr>
        <w:t>18</w:t>
      </w:r>
    </w:p>
    <w:tbl>
      <w:tblPr>
        <w:tblStyle w:val="TableGrid"/>
        <w:tblW w:w="5000" w:type="pct"/>
        <w:tblLook w:val="04A0" w:firstRow="1" w:lastRow="0" w:firstColumn="1" w:lastColumn="0" w:noHBand="0" w:noVBand="1"/>
      </w:tblPr>
      <w:tblGrid>
        <w:gridCol w:w="1916"/>
        <w:gridCol w:w="1915"/>
        <w:gridCol w:w="1915"/>
        <w:gridCol w:w="1915"/>
        <w:gridCol w:w="1915"/>
      </w:tblGrid>
      <w:tr w:rsidR="00302013">
        <w:tc>
          <w:tcPr>
            <w:tcW w:w="1000" w:type="pct"/>
            <w:tcBorders>
              <w:right w:val="single" w:sz="4" w:space="0" w:color="FFFFFF" w:themeColor="background1"/>
            </w:tcBorders>
            <w:shd w:val="clear" w:color="auto" w:fill="0091B2"/>
          </w:tcPr>
          <w:p w:rsidR="00302013" w:rsidRPr="00DC5F4B" w:rsidRDefault="00302013" w:rsidP="00DC5F4B">
            <w:pPr>
              <w:pStyle w:val="Table-MainBodyText"/>
              <w:spacing w:before="60" w:after="60"/>
              <w:rPr>
                <w:b/>
                <w:color w:val="FFFFFF" w:themeColor="background1"/>
              </w:rPr>
            </w:pPr>
            <w:r w:rsidRPr="00DC5F4B">
              <w:rPr>
                <w:b/>
                <w:color w:val="FFFFFF" w:themeColor="background1"/>
              </w:rPr>
              <w:t>Strategy</w:t>
            </w:r>
          </w:p>
        </w:tc>
        <w:tc>
          <w:tcPr>
            <w:tcW w:w="1000" w:type="pct"/>
            <w:tcBorders>
              <w:left w:val="single" w:sz="4" w:space="0" w:color="FFFFFF" w:themeColor="background1"/>
              <w:right w:val="single" w:sz="4" w:space="0" w:color="FFFFFF" w:themeColor="background1"/>
            </w:tcBorders>
            <w:shd w:val="clear" w:color="auto" w:fill="0091B2"/>
          </w:tcPr>
          <w:p w:rsidR="00B307CC" w:rsidRPr="00DC5F4B" w:rsidRDefault="00302013" w:rsidP="00DC5F4B">
            <w:pPr>
              <w:pStyle w:val="Table-MainBodyText"/>
              <w:spacing w:before="60" w:after="60"/>
              <w:rPr>
                <w:b/>
                <w:color w:val="FFFFFF" w:themeColor="background1"/>
              </w:rPr>
            </w:pPr>
            <w:r w:rsidRPr="00DC5F4B">
              <w:rPr>
                <w:b/>
                <w:color w:val="FFFFFF" w:themeColor="background1"/>
              </w:rPr>
              <w:t>Year 1</w:t>
            </w:r>
          </w:p>
        </w:tc>
        <w:tc>
          <w:tcPr>
            <w:tcW w:w="1000" w:type="pct"/>
            <w:tcBorders>
              <w:left w:val="single" w:sz="4" w:space="0" w:color="FFFFFF" w:themeColor="background1"/>
              <w:right w:val="single" w:sz="4" w:space="0" w:color="FFFFFF" w:themeColor="background1"/>
            </w:tcBorders>
            <w:shd w:val="clear" w:color="auto" w:fill="0091B2"/>
          </w:tcPr>
          <w:p w:rsidR="00B307CC" w:rsidRPr="00DC5F4B" w:rsidRDefault="00302013" w:rsidP="00DC5F4B">
            <w:pPr>
              <w:pStyle w:val="Table-MainBodyText"/>
              <w:spacing w:before="60" w:after="60"/>
              <w:rPr>
                <w:b/>
                <w:color w:val="FFFFFF" w:themeColor="background1"/>
              </w:rPr>
            </w:pPr>
            <w:r w:rsidRPr="00DC5F4B">
              <w:rPr>
                <w:b/>
                <w:color w:val="FFFFFF" w:themeColor="background1"/>
              </w:rPr>
              <w:t>Year 2</w:t>
            </w:r>
          </w:p>
        </w:tc>
        <w:tc>
          <w:tcPr>
            <w:tcW w:w="1000" w:type="pct"/>
            <w:tcBorders>
              <w:left w:val="single" w:sz="4" w:space="0" w:color="FFFFFF" w:themeColor="background1"/>
              <w:right w:val="single" w:sz="4" w:space="0" w:color="FFFFFF" w:themeColor="background1"/>
            </w:tcBorders>
            <w:shd w:val="clear" w:color="auto" w:fill="0091B2"/>
          </w:tcPr>
          <w:p w:rsidR="00B307CC" w:rsidRPr="00DC5F4B" w:rsidRDefault="00302013" w:rsidP="00DC5F4B">
            <w:pPr>
              <w:pStyle w:val="Table-MainBodyText"/>
              <w:spacing w:before="60" w:after="60"/>
              <w:rPr>
                <w:b/>
                <w:color w:val="FFFFFF" w:themeColor="background1"/>
              </w:rPr>
            </w:pPr>
            <w:r w:rsidRPr="00DC5F4B">
              <w:rPr>
                <w:b/>
                <w:color w:val="FFFFFF" w:themeColor="background1"/>
              </w:rPr>
              <w:t>Year 3</w:t>
            </w:r>
          </w:p>
        </w:tc>
        <w:tc>
          <w:tcPr>
            <w:tcW w:w="1000" w:type="pct"/>
            <w:tcBorders>
              <w:left w:val="single" w:sz="4" w:space="0" w:color="FFFFFF" w:themeColor="background1"/>
            </w:tcBorders>
            <w:shd w:val="clear" w:color="auto" w:fill="0091B2"/>
          </w:tcPr>
          <w:p w:rsidR="00B307CC" w:rsidRPr="00DC5F4B" w:rsidRDefault="00302013" w:rsidP="00DC5F4B">
            <w:pPr>
              <w:pStyle w:val="Table-MainBodyText"/>
              <w:spacing w:before="60" w:after="60"/>
              <w:rPr>
                <w:b/>
                <w:color w:val="FFFFFF" w:themeColor="background1"/>
              </w:rPr>
            </w:pPr>
            <w:r w:rsidRPr="00DC5F4B">
              <w:rPr>
                <w:b/>
                <w:color w:val="FFFFFF" w:themeColor="background1"/>
              </w:rPr>
              <w:t>Year 4</w:t>
            </w:r>
          </w:p>
        </w:tc>
      </w:tr>
      <w:tr w:rsidR="00302013">
        <w:tc>
          <w:tcPr>
            <w:tcW w:w="1000" w:type="pct"/>
          </w:tcPr>
          <w:p w:rsidR="00302013" w:rsidRDefault="00302013" w:rsidP="00302013"/>
          <w:p w:rsidR="00302013" w:rsidRDefault="00302013" w:rsidP="00302013"/>
          <w:p w:rsidR="00302013" w:rsidRDefault="00302013" w:rsidP="00302013"/>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r>
      <w:tr w:rsidR="00302013">
        <w:tc>
          <w:tcPr>
            <w:tcW w:w="1000" w:type="pct"/>
          </w:tcPr>
          <w:p w:rsidR="00302013" w:rsidRDefault="00302013" w:rsidP="00302013"/>
          <w:p w:rsidR="00302013" w:rsidRDefault="00302013" w:rsidP="00302013"/>
          <w:p w:rsidR="00302013" w:rsidRDefault="00302013" w:rsidP="00302013"/>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r>
      <w:tr w:rsidR="00302013">
        <w:tc>
          <w:tcPr>
            <w:tcW w:w="1000" w:type="pct"/>
          </w:tcPr>
          <w:p w:rsidR="00302013" w:rsidRDefault="00302013" w:rsidP="00302013"/>
          <w:p w:rsidR="00302013" w:rsidRDefault="00302013" w:rsidP="00302013"/>
          <w:p w:rsidR="00302013" w:rsidRDefault="00302013" w:rsidP="00302013"/>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r>
      <w:tr w:rsidR="00302013">
        <w:tc>
          <w:tcPr>
            <w:tcW w:w="1000" w:type="pct"/>
          </w:tcPr>
          <w:p w:rsidR="00302013" w:rsidRDefault="00302013" w:rsidP="00302013"/>
          <w:p w:rsidR="00302013" w:rsidRDefault="00302013" w:rsidP="00302013"/>
          <w:p w:rsidR="00302013" w:rsidRDefault="00302013" w:rsidP="00302013"/>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r>
      <w:tr w:rsidR="00302013">
        <w:tc>
          <w:tcPr>
            <w:tcW w:w="1000" w:type="pct"/>
          </w:tcPr>
          <w:p w:rsidR="00302013" w:rsidRDefault="00302013" w:rsidP="00302013"/>
          <w:p w:rsidR="00302013" w:rsidRDefault="00302013" w:rsidP="00302013"/>
          <w:p w:rsidR="00302013" w:rsidRDefault="00302013" w:rsidP="00302013"/>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c>
          <w:tcPr>
            <w:tcW w:w="1000" w:type="pct"/>
          </w:tcPr>
          <w:p w:rsidR="00302013" w:rsidRDefault="00302013" w:rsidP="00302013"/>
        </w:tc>
      </w:tr>
    </w:tbl>
    <w:p w:rsidR="00302013" w:rsidRDefault="00302013" w:rsidP="00302013">
      <w:pPr>
        <w:spacing w:after="0" w:line="240" w:lineRule="auto"/>
      </w:pPr>
    </w:p>
    <w:p w:rsidR="00A83269" w:rsidRDefault="00595F5C">
      <w:pPr>
        <w:pStyle w:val="MainBodyText"/>
      </w:pPr>
      <w:r>
        <w:br w:type="page"/>
      </w:r>
      <w:r w:rsidR="00302013">
        <w:lastRenderedPageBreak/>
        <w:t xml:space="preserve">Next, put numbers on your judgments of high, medium and low. For each level, associate it with an approximate number or percentage point of additional students who will be </w:t>
      </w:r>
      <w:r w:rsidR="00CC3928">
        <w:t>affected</w:t>
      </w:r>
      <w:r w:rsidR="00302013">
        <w:t xml:space="preserve">. Keep in mind the number of students in the group receiving the strategy to make these estimates realistic. You might use the distance between your baseline and your target as a benchmark. For example, if you have to gain 15 points in </w:t>
      </w:r>
      <w:r w:rsidR="00CC3928">
        <w:t xml:space="preserve">five </w:t>
      </w:r>
      <w:r w:rsidR="00302013">
        <w:t xml:space="preserve">years, you would want to average </w:t>
      </w:r>
      <w:r w:rsidR="00CC3928">
        <w:t xml:space="preserve">three </w:t>
      </w:r>
      <w:r w:rsidR="00302013">
        <w:t xml:space="preserve">points per year. So </w:t>
      </w:r>
      <w:r w:rsidR="00CC3928">
        <w:t>one to two</w:t>
      </w:r>
      <w:r w:rsidR="00302013">
        <w:t xml:space="preserve"> points would be low impact, </w:t>
      </w:r>
      <w:r w:rsidR="00CC3928">
        <w:t xml:space="preserve">three </w:t>
      </w:r>
      <w:r w:rsidR="00302013">
        <w:t xml:space="preserve">points would be medium impact and </w:t>
      </w:r>
      <w:r w:rsidR="00CC3928">
        <w:t>four to five</w:t>
      </w:r>
      <w:r w:rsidR="00302013">
        <w:t xml:space="preserve"> points would be high impact. While we know progress typically does</w:t>
      </w:r>
      <w:r w:rsidR="00CC3928">
        <w:t xml:space="preserve"> no</w:t>
      </w:r>
      <w:r w:rsidR="00302013">
        <w:t xml:space="preserve">t follow a straight line, you can set your “medium” at the straight line level and use </w:t>
      </w:r>
      <w:r w:rsidR="0009332D">
        <w:t xml:space="preserve">it </w:t>
      </w:r>
      <w:r w:rsidR="00302013">
        <w:t xml:space="preserve">to put numbers </w:t>
      </w:r>
      <w:r w:rsidR="0009332D">
        <w:t xml:space="preserve">for </w:t>
      </w:r>
      <w:r w:rsidR="00302013">
        <w:t xml:space="preserve">each strategy in each year. </w:t>
      </w:r>
    </w:p>
    <w:p w:rsidR="00A83269" w:rsidRDefault="00302013">
      <w:pPr>
        <w:pStyle w:val="MainBodyText"/>
      </w:pPr>
      <w:r>
        <w:t xml:space="preserve">Based on those numbers, you can add up each of the strategies to project the overall number of additional students </w:t>
      </w:r>
      <w:r w:rsidR="00CC3928">
        <w:t xml:space="preserve">affected </w:t>
      </w:r>
      <w:r>
        <w:t xml:space="preserve">each year. This summation will provide annual targets that should lead you to the end target, and your team will be able to monitor progress on these each year. The estimates of high, medium and low that you made in the last exercise will help you create the shape of your trajectory. </w:t>
      </w:r>
    </w:p>
    <w:p w:rsidR="00302013" w:rsidRDefault="00CC3928" w:rsidP="0008399D">
      <w:pPr>
        <w:pStyle w:val="Exercisehead"/>
      </w:pPr>
      <w:r>
        <w:br w:type="page"/>
      </w:r>
      <w:bookmarkStart w:id="60" w:name="_Toc353966625"/>
      <w:r w:rsidR="00302013" w:rsidRPr="00043A3B">
        <w:rPr>
          <w:caps/>
        </w:rPr>
        <w:lastRenderedPageBreak/>
        <w:t xml:space="preserve">Exercise </w:t>
      </w:r>
      <w:r w:rsidR="0009332D">
        <w:t>19</w:t>
      </w:r>
      <w:r w:rsidR="00302013">
        <w:t xml:space="preserve">: Use the </w:t>
      </w:r>
      <w:r>
        <w:t xml:space="preserve">Projected Impacts </w:t>
      </w:r>
      <w:r w:rsidR="00302013">
        <w:t xml:space="preserve">of </w:t>
      </w:r>
      <w:r>
        <w:t>Strategies To Map Your Trajectory</w:t>
      </w:r>
      <w:bookmarkEnd w:id="60"/>
    </w:p>
    <w:p w:rsidR="0008399D" w:rsidRPr="0008399D" w:rsidRDefault="0008399D" w:rsidP="0008399D">
      <w:pPr>
        <w:pStyle w:val="MainBodyText"/>
        <w:spacing w:after="0"/>
        <w:rPr>
          <w:b/>
        </w:rPr>
      </w:pPr>
      <w:r w:rsidRPr="0008399D">
        <w:rPr>
          <w:b/>
        </w:rPr>
        <w:t>Objective(s) for participants:</w:t>
      </w:r>
    </w:p>
    <w:p w:rsidR="0008399D" w:rsidRDefault="0008399D">
      <w:pPr>
        <w:pStyle w:val="01bullet"/>
      </w:pPr>
      <w:r>
        <w:t>Understand the expected baseline for performance.</w:t>
      </w:r>
    </w:p>
    <w:p w:rsidR="0008399D" w:rsidRPr="0008399D" w:rsidRDefault="0008399D" w:rsidP="0008399D">
      <w:pPr>
        <w:pStyle w:val="MainBodyText"/>
        <w:spacing w:after="0"/>
        <w:rPr>
          <w:b/>
        </w:rPr>
      </w:pPr>
      <w:r w:rsidRPr="0008399D">
        <w:rPr>
          <w:b/>
        </w:rPr>
        <w:t>Instructions:</w:t>
      </w:r>
    </w:p>
    <w:p w:rsidR="0008399D" w:rsidRDefault="0008399D" w:rsidP="0008399D">
      <w:pPr>
        <w:pStyle w:val="01bulletnospaceafter"/>
      </w:pPr>
      <w:r>
        <w:t>Decide on the preferred method for associating numbers with the high, medium and low impacts described earlier.</w:t>
      </w:r>
    </w:p>
    <w:p w:rsidR="0008399D" w:rsidRDefault="0008399D" w:rsidP="0008399D">
      <w:pPr>
        <w:pStyle w:val="01bulletnospaceafter"/>
      </w:pPr>
      <w:r>
        <w:t>Using the results from Exercise 18, change the high, medium and low judgments into percentage points or numbers and record those on a new flipchart template.</w:t>
      </w:r>
    </w:p>
    <w:p w:rsidR="0008399D" w:rsidRDefault="0008399D" w:rsidP="0008399D">
      <w:pPr>
        <w:pStyle w:val="01bulletnospaceafter"/>
      </w:pPr>
      <w:r>
        <w:t>Add up the expected impact of all of the strategies for each year and record the total impact by year on the flipchart.</w:t>
      </w:r>
    </w:p>
    <w:p w:rsidR="0008399D" w:rsidRDefault="0008399D" w:rsidP="0008399D">
      <w:pPr>
        <w:pStyle w:val="01bulletnospaceafter"/>
      </w:pPr>
      <w:r>
        <w:t>As in Step 2, reflect on whether these estimates make sense, given the context in the state. In particular, consider the following and adjust the estimates as necessary:</w:t>
      </w:r>
    </w:p>
    <w:p w:rsidR="0008399D" w:rsidRDefault="0008399D" w:rsidP="0008399D">
      <w:pPr>
        <w:pStyle w:val="02dashnospaceafter"/>
      </w:pPr>
      <w:r>
        <w:t>Does the trajectory have implications for the strategies we identified? Are resources appropriately allocated to high-impact strategies? Do the strategy impacts add up to our target?</w:t>
      </w:r>
    </w:p>
    <w:p w:rsidR="0008399D" w:rsidRDefault="0008399D" w:rsidP="0008399D">
      <w:pPr>
        <w:pStyle w:val="02dashnospaceafter"/>
      </w:pPr>
      <w:r>
        <w:t>Does our target seem ambitious and feasible given the strategies we expect to affect it?</w:t>
      </w:r>
    </w:p>
    <w:p w:rsidR="0008399D" w:rsidRDefault="0008399D">
      <w:pPr>
        <w:pStyle w:val="02dash"/>
      </w:pPr>
      <w:r>
        <w:t>Have we taken into account changes in assessments, changes in the number of students assessed, or other major events that may cause dips or otherwise unusual changes in the data we are measuring?</w:t>
      </w:r>
    </w:p>
    <w:p w:rsidR="0008399D" w:rsidRPr="0008399D" w:rsidRDefault="0008399D" w:rsidP="0008399D">
      <w:pPr>
        <w:pStyle w:val="MainBodyText"/>
        <w:spacing w:after="0"/>
        <w:rPr>
          <w:b/>
        </w:rPr>
      </w:pPr>
      <w:r w:rsidRPr="0008399D">
        <w:rPr>
          <w:b/>
        </w:rPr>
        <w:t>Materials needed:</w:t>
      </w:r>
    </w:p>
    <w:p w:rsidR="0008399D" w:rsidRDefault="0008399D" w:rsidP="0008399D">
      <w:pPr>
        <w:pStyle w:val="01bulletnospaceafter"/>
      </w:pPr>
      <w:r>
        <w:t>Flipchart</w:t>
      </w:r>
    </w:p>
    <w:p w:rsidR="0008399D" w:rsidRDefault="0008399D" w:rsidP="0008399D">
      <w:pPr>
        <w:pStyle w:val="01bulletnospaceafter"/>
      </w:pPr>
      <w:r>
        <w:t>Markers</w:t>
      </w:r>
    </w:p>
    <w:p w:rsidR="0008399D" w:rsidRDefault="0008399D">
      <w:pPr>
        <w:pStyle w:val="01bullet"/>
      </w:pPr>
      <w:r>
        <w:t>High, medium and low ratings from Exercise 18</w:t>
      </w:r>
    </w:p>
    <w:p w:rsidR="0008399D" w:rsidRPr="0008399D" w:rsidRDefault="0008399D" w:rsidP="0008399D">
      <w:pPr>
        <w:pStyle w:val="MainBodyText"/>
        <w:spacing w:after="0"/>
        <w:rPr>
          <w:b/>
        </w:rPr>
      </w:pPr>
      <w:r w:rsidRPr="0008399D">
        <w:rPr>
          <w:b/>
        </w:rPr>
        <w:t>Exercise notes:</w:t>
      </w:r>
    </w:p>
    <w:p w:rsidR="0008399D" w:rsidRDefault="0008399D" w:rsidP="0008399D">
      <w:pPr>
        <w:pStyle w:val="01bulletnospaceafter"/>
      </w:pPr>
      <w:r>
        <w:t>Remind participants that this is intended to be an estimate, using the data available — this is not a perfect science.</w:t>
      </w:r>
    </w:p>
    <w:p w:rsidR="0008399D" w:rsidRDefault="0008399D">
      <w:pPr>
        <w:pStyle w:val="01bullet"/>
      </w:pPr>
      <w:r>
        <w:t>It may be useful to convert proficiency rates (percentages) into the actual number of proficient students and consider impact in terms of number of students rather than percentages.</w:t>
      </w:r>
    </w:p>
    <w:p w:rsidR="00A83269" w:rsidRPr="0008399D" w:rsidRDefault="00302013">
      <w:pPr>
        <w:pStyle w:val="MainBodyText"/>
        <w:rPr>
          <w:b/>
        </w:rPr>
      </w:pPr>
      <w:r w:rsidRPr="0008399D">
        <w:rPr>
          <w:b/>
        </w:rPr>
        <w:t xml:space="preserve">Template for Exercise </w:t>
      </w:r>
      <w:r w:rsidR="0009332D" w:rsidRPr="0008399D">
        <w:rPr>
          <w:b/>
        </w:rPr>
        <w:t>19</w:t>
      </w:r>
    </w:p>
    <w:tbl>
      <w:tblPr>
        <w:tblStyle w:val="TableGrid2"/>
        <w:tblW w:w="5000" w:type="pct"/>
        <w:tblLook w:val="04A0" w:firstRow="1" w:lastRow="0" w:firstColumn="1" w:lastColumn="0" w:noHBand="0" w:noVBand="1"/>
      </w:tblPr>
      <w:tblGrid>
        <w:gridCol w:w="2267"/>
        <w:gridCol w:w="1828"/>
        <w:gridCol w:w="1827"/>
        <w:gridCol w:w="1827"/>
        <w:gridCol w:w="1827"/>
      </w:tblGrid>
      <w:tr w:rsidR="00302013">
        <w:tc>
          <w:tcPr>
            <w:tcW w:w="1183" w:type="pct"/>
            <w:tcBorders>
              <w:right w:val="single" w:sz="4" w:space="0" w:color="FFFFFF" w:themeColor="background1"/>
            </w:tcBorders>
            <w:shd w:val="clear" w:color="auto" w:fill="0091B2"/>
          </w:tcPr>
          <w:p w:rsidR="00302013" w:rsidRPr="0008399D" w:rsidRDefault="00302013" w:rsidP="0008399D">
            <w:pPr>
              <w:pStyle w:val="Table-MainBodyText"/>
              <w:spacing w:before="60" w:after="60"/>
              <w:rPr>
                <w:b/>
                <w:color w:val="FFFFFF" w:themeColor="background1"/>
              </w:rPr>
            </w:pPr>
            <w:r w:rsidRPr="0008399D">
              <w:rPr>
                <w:b/>
                <w:color w:val="FFFFFF" w:themeColor="background1"/>
              </w:rPr>
              <w:t>Strategy</w:t>
            </w:r>
          </w:p>
        </w:tc>
        <w:tc>
          <w:tcPr>
            <w:tcW w:w="954" w:type="pct"/>
            <w:tcBorders>
              <w:left w:val="single" w:sz="4" w:space="0" w:color="FFFFFF" w:themeColor="background1"/>
              <w:right w:val="single" w:sz="4" w:space="0" w:color="FFFFFF" w:themeColor="background1"/>
            </w:tcBorders>
            <w:shd w:val="clear" w:color="auto" w:fill="0091B2"/>
          </w:tcPr>
          <w:p w:rsidR="00B307CC" w:rsidRPr="0008399D" w:rsidRDefault="00302013" w:rsidP="0008399D">
            <w:pPr>
              <w:pStyle w:val="Table-MainBodyText"/>
              <w:spacing w:before="60" w:after="60"/>
              <w:rPr>
                <w:b/>
                <w:color w:val="FFFFFF" w:themeColor="background1"/>
              </w:rPr>
            </w:pPr>
            <w:r w:rsidRPr="0008399D">
              <w:rPr>
                <w:b/>
                <w:color w:val="FFFFFF" w:themeColor="background1"/>
              </w:rPr>
              <w:t>Year 1</w:t>
            </w:r>
          </w:p>
        </w:tc>
        <w:tc>
          <w:tcPr>
            <w:tcW w:w="954" w:type="pct"/>
            <w:tcBorders>
              <w:left w:val="single" w:sz="4" w:space="0" w:color="FFFFFF" w:themeColor="background1"/>
              <w:right w:val="single" w:sz="4" w:space="0" w:color="FFFFFF" w:themeColor="background1"/>
            </w:tcBorders>
            <w:shd w:val="clear" w:color="auto" w:fill="0091B2"/>
          </w:tcPr>
          <w:p w:rsidR="00B307CC" w:rsidRPr="0008399D" w:rsidRDefault="00302013" w:rsidP="0008399D">
            <w:pPr>
              <w:pStyle w:val="Table-MainBodyText"/>
              <w:spacing w:before="60" w:after="60"/>
              <w:rPr>
                <w:b/>
                <w:color w:val="FFFFFF" w:themeColor="background1"/>
              </w:rPr>
            </w:pPr>
            <w:r w:rsidRPr="0008399D">
              <w:rPr>
                <w:b/>
                <w:color w:val="FFFFFF" w:themeColor="background1"/>
              </w:rPr>
              <w:t>Year 2</w:t>
            </w:r>
          </w:p>
        </w:tc>
        <w:tc>
          <w:tcPr>
            <w:tcW w:w="954" w:type="pct"/>
            <w:tcBorders>
              <w:left w:val="single" w:sz="4" w:space="0" w:color="FFFFFF" w:themeColor="background1"/>
              <w:right w:val="single" w:sz="4" w:space="0" w:color="FFFFFF" w:themeColor="background1"/>
            </w:tcBorders>
            <w:shd w:val="clear" w:color="auto" w:fill="0091B2"/>
          </w:tcPr>
          <w:p w:rsidR="00B307CC" w:rsidRPr="0008399D" w:rsidRDefault="00302013" w:rsidP="0008399D">
            <w:pPr>
              <w:pStyle w:val="Table-MainBodyText"/>
              <w:spacing w:before="60" w:after="60"/>
              <w:rPr>
                <w:b/>
                <w:color w:val="FFFFFF" w:themeColor="background1"/>
              </w:rPr>
            </w:pPr>
            <w:r w:rsidRPr="0008399D">
              <w:rPr>
                <w:b/>
                <w:color w:val="FFFFFF" w:themeColor="background1"/>
              </w:rPr>
              <w:t>Year 3</w:t>
            </w:r>
          </w:p>
        </w:tc>
        <w:tc>
          <w:tcPr>
            <w:tcW w:w="954" w:type="pct"/>
            <w:tcBorders>
              <w:left w:val="single" w:sz="4" w:space="0" w:color="FFFFFF" w:themeColor="background1"/>
            </w:tcBorders>
            <w:shd w:val="clear" w:color="auto" w:fill="0091B2"/>
          </w:tcPr>
          <w:p w:rsidR="00B307CC" w:rsidRPr="0008399D" w:rsidRDefault="00302013" w:rsidP="0008399D">
            <w:pPr>
              <w:pStyle w:val="Table-MainBodyText"/>
              <w:spacing w:before="60" w:after="60"/>
              <w:rPr>
                <w:b/>
                <w:color w:val="FFFFFF" w:themeColor="background1"/>
              </w:rPr>
            </w:pPr>
            <w:r w:rsidRPr="0008399D">
              <w:rPr>
                <w:b/>
                <w:color w:val="FFFFFF" w:themeColor="background1"/>
              </w:rPr>
              <w:t>Year 4</w:t>
            </w:r>
          </w:p>
        </w:tc>
      </w:tr>
      <w:tr w:rsidR="00302013">
        <w:tc>
          <w:tcPr>
            <w:tcW w:w="1183" w:type="pct"/>
          </w:tcPr>
          <w:p w:rsidR="00302013" w:rsidRDefault="00302013" w:rsidP="00302013"/>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r>
      <w:tr w:rsidR="00302013">
        <w:tc>
          <w:tcPr>
            <w:tcW w:w="1183" w:type="pct"/>
          </w:tcPr>
          <w:p w:rsidR="00302013" w:rsidRDefault="00302013" w:rsidP="00302013"/>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r>
      <w:tr w:rsidR="00302013">
        <w:tc>
          <w:tcPr>
            <w:tcW w:w="1183" w:type="pct"/>
          </w:tcPr>
          <w:p w:rsidR="00302013" w:rsidRDefault="00302013" w:rsidP="00302013"/>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r>
      <w:tr w:rsidR="00302013">
        <w:tc>
          <w:tcPr>
            <w:tcW w:w="1183" w:type="pct"/>
          </w:tcPr>
          <w:p w:rsidR="00302013" w:rsidRDefault="00302013" w:rsidP="00302013"/>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r>
      <w:tr w:rsidR="00302013">
        <w:tc>
          <w:tcPr>
            <w:tcW w:w="1183" w:type="pct"/>
          </w:tcPr>
          <w:p w:rsidR="00302013" w:rsidRDefault="00302013" w:rsidP="00440B06">
            <w:pPr>
              <w:pStyle w:val="Table-MainBodyText"/>
            </w:pPr>
            <w:r>
              <w:t>Baseline</w:t>
            </w:r>
          </w:p>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c>
          <w:tcPr>
            <w:tcW w:w="954" w:type="pct"/>
          </w:tcPr>
          <w:p w:rsidR="00302013" w:rsidRDefault="00302013" w:rsidP="00302013"/>
        </w:tc>
      </w:tr>
      <w:tr w:rsidR="00302013">
        <w:tc>
          <w:tcPr>
            <w:tcW w:w="1183" w:type="pct"/>
            <w:shd w:val="clear" w:color="auto" w:fill="B6DAE2"/>
          </w:tcPr>
          <w:p w:rsidR="00302013" w:rsidRDefault="00302013" w:rsidP="00440B06">
            <w:pPr>
              <w:pStyle w:val="Table-MainBodyText"/>
            </w:pPr>
            <w:r>
              <w:t>Total</w:t>
            </w:r>
          </w:p>
          <w:p w:rsidR="00302013" w:rsidRDefault="00302013" w:rsidP="00302013"/>
        </w:tc>
        <w:tc>
          <w:tcPr>
            <w:tcW w:w="954" w:type="pct"/>
            <w:shd w:val="clear" w:color="auto" w:fill="B6DAE2"/>
          </w:tcPr>
          <w:p w:rsidR="00302013" w:rsidRDefault="00302013" w:rsidP="00302013"/>
        </w:tc>
        <w:tc>
          <w:tcPr>
            <w:tcW w:w="954" w:type="pct"/>
            <w:shd w:val="clear" w:color="auto" w:fill="B6DAE2"/>
          </w:tcPr>
          <w:p w:rsidR="00302013" w:rsidRDefault="00302013" w:rsidP="00302013"/>
        </w:tc>
        <w:tc>
          <w:tcPr>
            <w:tcW w:w="954" w:type="pct"/>
            <w:shd w:val="clear" w:color="auto" w:fill="B6DAE2"/>
          </w:tcPr>
          <w:p w:rsidR="00302013" w:rsidRDefault="00302013" w:rsidP="00302013"/>
        </w:tc>
        <w:tc>
          <w:tcPr>
            <w:tcW w:w="954" w:type="pct"/>
            <w:shd w:val="clear" w:color="auto" w:fill="B6DAE2"/>
          </w:tcPr>
          <w:p w:rsidR="00302013" w:rsidRDefault="00302013" w:rsidP="00302013"/>
        </w:tc>
      </w:tr>
    </w:tbl>
    <w:p w:rsidR="00302013" w:rsidRDefault="00302013" w:rsidP="00302013">
      <w:pPr>
        <w:spacing w:after="0" w:line="240" w:lineRule="auto"/>
      </w:pPr>
    </w:p>
    <w:p w:rsidR="00A83269" w:rsidRDefault="00323F67">
      <w:pPr>
        <w:pStyle w:val="MainBodyText"/>
      </w:pPr>
      <w:r>
        <w:br w:type="page"/>
      </w:r>
      <w:r w:rsidR="00302013">
        <w:lastRenderedPageBreak/>
        <w:t xml:space="preserve">Based on your answers to these questions, adjust the trajectory as necessary to ensure </w:t>
      </w:r>
      <w:r>
        <w:t xml:space="preserve">that </w:t>
      </w:r>
      <w:r w:rsidR="00302013">
        <w:t xml:space="preserve">it is a useful tool that is reflective of the expected impact of your work. </w:t>
      </w:r>
    </w:p>
    <w:p w:rsidR="00A83269" w:rsidRDefault="00302013">
      <w:pPr>
        <w:pStyle w:val="Heading2"/>
      </w:pPr>
      <w:bookmarkStart w:id="61" w:name="_Toc353966626"/>
      <w:r>
        <w:t>Conclusion</w:t>
      </w:r>
      <w:bookmarkEnd w:id="61"/>
    </w:p>
    <w:p w:rsidR="00302013" w:rsidRDefault="00302013" w:rsidP="00302013">
      <w:pPr>
        <w:spacing w:line="240" w:lineRule="auto"/>
      </w:pPr>
      <w:r>
        <w:t>You have now created targets and trajectories for each of your key goals. The final two chapters of this workbook will help you to communicate about and monitor this plan. Specifically, the next chapter will outline strategies for engaging stakeholders and getting buy-in and support for your plan, while the chapter after that will help you establish routines for regularly monitoring progress on your trajectories and problem-solving when off</w:t>
      </w:r>
      <w:r w:rsidR="00323F67">
        <w:t xml:space="preserve"> </w:t>
      </w:r>
      <w:r>
        <w:t>course.</w:t>
      </w:r>
    </w:p>
    <w:p w:rsidR="00302013" w:rsidRDefault="00302013" w:rsidP="00302013">
      <w:pPr>
        <w:spacing w:line="240" w:lineRule="auto"/>
        <w:rPr>
          <w:b/>
          <w:smallCaps/>
          <w:spacing w:val="5"/>
          <w:sz w:val="24"/>
        </w:rPr>
      </w:pPr>
    </w:p>
    <w:p w:rsidR="006C50D5" w:rsidRPr="000351BD" w:rsidRDefault="00302013" w:rsidP="004235BC">
      <w:pPr>
        <w:pStyle w:val="Heading1"/>
        <w:spacing w:after="180"/>
      </w:pPr>
      <w:r>
        <w:br w:type="page"/>
      </w:r>
      <w:bookmarkStart w:id="62" w:name="_Toc353966627"/>
      <w:r w:rsidR="006C50D5" w:rsidRPr="000351BD">
        <w:lastRenderedPageBreak/>
        <w:t xml:space="preserve">Chapter </w:t>
      </w:r>
      <w:r w:rsidR="003E0327">
        <w:t>6</w:t>
      </w:r>
      <w:r w:rsidR="006C50D5">
        <w:t>:</w:t>
      </w:r>
      <w:r w:rsidR="006C50D5" w:rsidRPr="000351BD">
        <w:t xml:space="preserve"> Develop a Stakeholder Engagement Strategy</w:t>
      </w:r>
      <w:bookmarkEnd w:id="62"/>
    </w:p>
    <w:tbl>
      <w:tblPr>
        <w:tblStyle w:val="TableGrid"/>
        <w:tblW w:w="0" w:type="auto"/>
        <w:tblLook w:val="04A0" w:firstRow="1" w:lastRow="0" w:firstColumn="1" w:lastColumn="0" w:noHBand="0" w:noVBand="1"/>
      </w:tblPr>
      <w:tblGrid>
        <w:gridCol w:w="9576"/>
      </w:tblGrid>
      <w:tr w:rsidR="006C50D5" w:rsidRPr="000351BD">
        <w:tc>
          <w:tcPr>
            <w:tcW w:w="9576" w:type="dxa"/>
            <w:shd w:val="clear" w:color="auto" w:fill="0091B2"/>
          </w:tcPr>
          <w:p w:rsidR="006C50D5" w:rsidRPr="004235BC" w:rsidRDefault="006C50D5" w:rsidP="004235BC">
            <w:pPr>
              <w:pStyle w:val="Table-MainBodyText"/>
              <w:spacing w:before="60" w:after="60"/>
              <w:rPr>
                <w:b/>
                <w:color w:val="FFFFFF" w:themeColor="background1"/>
              </w:rPr>
            </w:pPr>
            <w:r w:rsidRPr="004235BC">
              <w:rPr>
                <w:b/>
                <w:color w:val="FFFFFF" w:themeColor="background1"/>
              </w:rPr>
              <w:t xml:space="preserve">Questions from </w:t>
            </w:r>
            <w:r w:rsidR="00323F67" w:rsidRPr="004235BC">
              <w:rPr>
                <w:b/>
                <w:color w:val="FFFFFF" w:themeColor="background1"/>
              </w:rPr>
              <w:t>Diagnostic Tool</w:t>
            </w:r>
          </w:p>
        </w:tc>
      </w:tr>
      <w:tr w:rsidR="006C50D5" w:rsidRPr="000351BD">
        <w:tc>
          <w:tcPr>
            <w:tcW w:w="9576" w:type="dxa"/>
            <w:shd w:val="clear" w:color="auto" w:fill="B6DAE2"/>
          </w:tcPr>
          <w:p w:rsidR="00A83269" w:rsidRDefault="006C50D5" w:rsidP="004235BC">
            <w:pPr>
              <w:pStyle w:val="01bulletnospaceafter"/>
              <w:spacing w:before="120"/>
            </w:pPr>
            <w:r w:rsidRPr="000351BD">
              <w:t xml:space="preserve">Have we </w:t>
            </w:r>
            <w:r>
              <w:t xml:space="preserve">created core messages for our </w:t>
            </w:r>
            <w:r w:rsidR="0078023A">
              <w:t xml:space="preserve"> </w:t>
            </w:r>
            <w:r w:rsidRPr="000351BD">
              <w:t>implementation plan?</w:t>
            </w:r>
          </w:p>
          <w:p w:rsidR="00A83269" w:rsidRDefault="006C50D5" w:rsidP="004235BC">
            <w:pPr>
              <w:pStyle w:val="01bulletnospaceafter"/>
            </w:pPr>
            <w:r w:rsidRPr="000351BD">
              <w:t>Have we identified the stakeholders whose support we will need?</w:t>
            </w:r>
            <w:r>
              <w:t xml:space="preserve"> </w:t>
            </w:r>
            <w:r w:rsidR="00473A45">
              <w:t>Do our messages speak to them?</w:t>
            </w:r>
            <w:r>
              <w:t xml:space="preserve"> </w:t>
            </w:r>
          </w:p>
          <w:p w:rsidR="00A83269" w:rsidRDefault="006C50D5" w:rsidP="004235BC">
            <w:pPr>
              <w:pStyle w:val="01bulletnospaceafter"/>
            </w:pPr>
            <w:r w:rsidRPr="000351BD">
              <w:t xml:space="preserve">Do we have a plan for engaging stakeholders, including champions in the field and the public </w:t>
            </w:r>
            <w:r w:rsidRPr="00ED7529">
              <w:t>at large?</w:t>
            </w:r>
          </w:p>
          <w:p w:rsidR="00A83269" w:rsidRDefault="006C50D5">
            <w:pPr>
              <w:pStyle w:val="01bullet"/>
            </w:pPr>
            <w:r w:rsidRPr="000351BD">
              <w:t>Have we identified our key opponents</w:t>
            </w:r>
            <w:r w:rsidR="0078023A">
              <w:t xml:space="preserve"> and</w:t>
            </w:r>
            <w:r w:rsidR="0078023A" w:rsidRPr="000351BD">
              <w:t xml:space="preserve"> </w:t>
            </w:r>
            <w:r w:rsidRPr="000351BD">
              <w:t>their points of opposition</w:t>
            </w:r>
            <w:r w:rsidR="0078023A">
              <w:t>,</w:t>
            </w:r>
            <w:r w:rsidRPr="000351BD">
              <w:t xml:space="preserve"> and do we have a strategy for addressing the challenges they may pose?</w:t>
            </w:r>
          </w:p>
        </w:tc>
      </w:tr>
    </w:tbl>
    <w:p w:rsidR="00B307CC" w:rsidRDefault="006C50D5">
      <w:pPr>
        <w:pStyle w:val="MainBodyText"/>
      </w:pPr>
      <w:r w:rsidRPr="000351BD">
        <w:t>The success of NGSS</w:t>
      </w:r>
      <w:r>
        <w:t xml:space="preserve"> </w:t>
      </w:r>
      <w:r w:rsidRPr="000351BD">
        <w:t xml:space="preserve">implementation will depend </w:t>
      </w:r>
      <w:r w:rsidR="003E0327" w:rsidRPr="000351BD">
        <w:t xml:space="preserve">not just </w:t>
      </w:r>
      <w:r w:rsidRPr="000351BD">
        <w:t>on its substance</w:t>
      </w:r>
      <w:r w:rsidR="003E0327">
        <w:t xml:space="preserve"> but</w:t>
      </w:r>
      <w:r w:rsidRPr="000351BD">
        <w:t xml:space="preserve"> also on the support of critical stakeholders. </w:t>
      </w:r>
      <w:r>
        <w:t xml:space="preserve">In </w:t>
      </w:r>
      <w:r w:rsidR="004B3522">
        <w:t xml:space="preserve">Chapter </w:t>
      </w:r>
      <w:r>
        <w:t xml:space="preserve">1, </w:t>
      </w:r>
      <w:r w:rsidR="003E0327">
        <w:t xml:space="preserve">you </w:t>
      </w:r>
      <w:r>
        <w:t>i</w:t>
      </w:r>
      <w:r w:rsidRPr="00297BF9">
        <w:t>dentif</w:t>
      </w:r>
      <w:r>
        <w:t>ied the s</w:t>
      </w:r>
      <w:r w:rsidRPr="00297BF9">
        <w:t>trategic leadership team</w:t>
      </w:r>
      <w:r>
        <w:t xml:space="preserve"> </w:t>
      </w:r>
      <w:r w:rsidR="004B3522">
        <w:t xml:space="preserve">— </w:t>
      </w:r>
      <w:r>
        <w:t xml:space="preserve">those </w:t>
      </w:r>
      <w:r w:rsidRPr="00193F03">
        <w:rPr>
          <w:color w:val="000000"/>
        </w:rPr>
        <w:t>tasked with creating an overall vision</w:t>
      </w:r>
      <w:r>
        <w:rPr>
          <w:color w:val="000000"/>
        </w:rPr>
        <w:t xml:space="preserve"> for the NGSS</w:t>
      </w:r>
      <w:r w:rsidR="003E0327">
        <w:rPr>
          <w:color w:val="000000"/>
        </w:rPr>
        <w:t xml:space="preserve"> and the</w:t>
      </w:r>
      <w:r w:rsidR="003E0327" w:rsidRPr="00193F03">
        <w:rPr>
          <w:color w:val="000000"/>
        </w:rPr>
        <w:t xml:space="preserve"> </w:t>
      </w:r>
      <w:r w:rsidRPr="00193F03">
        <w:rPr>
          <w:color w:val="000000"/>
        </w:rPr>
        <w:t xml:space="preserve">timeline, phase-in strategy and work plan for </w:t>
      </w:r>
      <w:r>
        <w:rPr>
          <w:color w:val="000000"/>
        </w:rPr>
        <w:t xml:space="preserve">both adoption and </w:t>
      </w:r>
      <w:r w:rsidRPr="00193F03">
        <w:rPr>
          <w:color w:val="000000"/>
        </w:rPr>
        <w:t>implementation</w:t>
      </w:r>
      <w:r>
        <w:rPr>
          <w:color w:val="000000"/>
        </w:rPr>
        <w:t>.</w:t>
      </w:r>
      <w:r w:rsidRPr="000351BD">
        <w:t xml:space="preserve"> In this chapter, </w:t>
      </w:r>
      <w:r w:rsidR="003E0327">
        <w:t>you</w:t>
      </w:r>
      <w:r w:rsidR="003E0327" w:rsidRPr="000351BD">
        <w:t xml:space="preserve"> </w:t>
      </w:r>
      <w:r w:rsidRPr="000351BD">
        <w:t>will explore what it means to widen th</w:t>
      </w:r>
      <w:r>
        <w:t>e</w:t>
      </w:r>
      <w:r w:rsidRPr="000351BD">
        <w:t xml:space="preserve"> circle to include additional supporters.</w:t>
      </w:r>
      <w:r w:rsidR="00A6476D">
        <w:t xml:space="preserve"> However, stakeholder engagement is only one piece of a larger </w:t>
      </w:r>
      <w:r w:rsidR="001A6ECF">
        <w:t>communications plan, which your</w:t>
      </w:r>
      <w:r w:rsidR="006C32BB">
        <w:t xml:space="preserve"> </w:t>
      </w:r>
      <w:r w:rsidR="00ED226E">
        <w:t xml:space="preserve">district </w:t>
      </w:r>
      <w:r w:rsidR="00A6476D">
        <w:t xml:space="preserve">will need to create. </w:t>
      </w:r>
    </w:p>
    <w:p w:rsidR="00B307CC" w:rsidRDefault="006C50D5">
      <w:pPr>
        <w:pStyle w:val="MainBodyText"/>
      </w:pPr>
      <w:r w:rsidRPr="000351BD">
        <w:t xml:space="preserve">A </w:t>
      </w:r>
      <w:r>
        <w:t xml:space="preserve">common </w:t>
      </w:r>
      <w:r w:rsidRPr="000351BD">
        <w:t xml:space="preserve">mistake is to think of stakeholder engagement as </w:t>
      </w:r>
      <w:r w:rsidR="001D17AD">
        <w:t xml:space="preserve">an </w:t>
      </w:r>
      <w:r w:rsidR="001A6ECF">
        <w:t>add-on to an</w:t>
      </w:r>
      <w:r>
        <w:t xml:space="preserve"> </w:t>
      </w:r>
      <w:r w:rsidRPr="000351BD">
        <w:t>implementation plan.</w:t>
      </w:r>
      <w:r>
        <w:t xml:space="preserve"> </w:t>
      </w:r>
      <w:r w:rsidR="00CF2A90">
        <w:t>Too often,</w:t>
      </w:r>
      <w:r w:rsidR="00ED226E">
        <w:t xml:space="preserve"> districts either don’t bother to create a communication plan or </w:t>
      </w:r>
      <w:r w:rsidR="00A6476D">
        <w:t xml:space="preserve">create communications plans without sufficient attention to stakeholder engagement. </w:t>
      </w:r>
      <w:r w:rsidRPr="000351BD">
        <w:t xml:space="preserve">In truth, not communicating enough is one of the biggest risk factors for any major </w:t>
      </w:r>
      <w:r>
        <w:t xml:space="preserve">change </w:t>
      </w:r>
      <w:r w:rsidRPr="000351BD">
        <w:t>effort, particular</w:t>
      </w:r>
      <w:r w:rsidR="003E0327">
        <w:t>ly</w:t>
      </w:r>
      <w:r w:rsidRPr="000351BD">
        <w:t xml:space="preserve"> one as high</w:t>
      </w:r>
      <w:r w:rsidR="004B3522">
        <w:t xml:space="preserve"> </w:t>
      </w:r>
      <w:r w:rsidRPr="000351BD">
        <w:t>profile as NGSS</w:t>
      </w:r>
      <w:r>
        <w:t xml:space="preserve"> </w:t>
      </w:r>
      <w:r w:rsidRPr="000351BD">
        <w:t xml:space="preserve">implementation. </w:t>
      </w:r>
      <w:r w:rsidR="004B3522">
        <w:t>C</w:t>
      </w:r>
      <w:r w:rsidR="004B3522" w:rsidRPr="000351BD">
        <w:t>ommunicat</w:t>
      </w:r>
      <w:r w:rsidR="004B3522">
        <w:t>ing</w:t>
      </w:r>
      <w:r w:rsidR="004B3522" w:rsidRPr="000351BD">
        <w:t xml:space="preserve"> </w:t>
      </w:r>
      <w:r w:rsidRPr="000351BD">
        <w:t xml:space="preserve">and </w:t>
      </w:r>
      <w:r w:rsidR="004B3522" w:rsidRPr="000351BD">
        <w:t>engag</w:t>
      </w:r>
      <w:r w:rsidR="004B3522">
        <w:t>ing</w:t>
      </w:r>
      <w:r w:rsidR="004B3522" w:rsidRPr="000351BD">
        <w:t xml:space="preserve"> </w:t>
      </w:r>
      <w:r w:rsidRPr="000351BD">
        <w:t xml:space="preserve">with key stakeholders </w:t>
      </w:r>
      <w:r w:rsidR="004B3522" w:rsidRPr="000351BD">
        <w:t xml:space="preserve">is important </w:t>
      </w:r>
      <w:r w:rsidRPr="000351BD">
        <w:t>as you gear up for NGSS adoption and implementation.</w:t>
      </w:r>
      <w:r>
        <w:t xml:space="preserve"> </w:t>
      </w:r>
      <w:r w:rsidRPr="000351BD">
        <w:t>The work will inevitably be difficult</w:t>
      </w:r>
      <w:r w:rsidR="003F56CD">
        <w:t>,</w:t>
      </w:r>
      <w:r w:rsidRPr="000351BD">
        <w:t xml:space="preserve"> and </w:t>
      </w:r>
      <w:r w:rsidR="009E1D97">
        <w:t>you may</w:t>
      </w:r>
      <w:r w:rsidR="009E1D97" w:rsidRPr="000351BD">
        <w:t xml:space="preserve"> </w:t>
      </w:r>
      <w:r w:rsidRPr="000351BD">
        <w:t>suffer setbacks.</w:t>
      </w:r>
      <w:r>
        <w:t xml:space="preserve"> </w:t>
      </w:r>
      <w:r w:rsidRPr="000351BD">
        <w:t xml:space="preserve">In those moments, you will want to know that you can count on your </w:t>
      </w:r>
      <w:r w:rsidR="00BB234A">
        <w:t>key</w:t>
      </w:r>
      <w:r w:rsidRPr="000351BD">
        <w:t xml:space="preserve"> stakeholders to support your work </w:t>
      </w:r>
      <w:r w:rsidR="008A020B">
        <w:t>so you can</w:t>
      </w:r>
      <w:r w:rsidR="008A020B" w:rsidRPr="000351BD">
        <w:t xml:space="preserve"> </w:t>
      </w:r>
      <w:r w:rsidRPr="000351BD">
        <w:t>continue to move forward.</w:t>
      </w:r>
      <w:r>
        <w:t xml:space="preserve"> </w:t>
      </w:r>
      <w:r w:rsidRPr="000351BD">
        <w:t>For this reason, think of stakeholder engagement as a process that requires planning at the same level of rigor as th</w:t>
      </w:r>
      <w:r>
        <w:t xml:space="preserve">e policy and practice changes </w:t>
      </w:r>
      <w:r w:rsidRPr="000351BD">
        <w:t>covered in prior chapters.</w:t>
      </w:r>
      <w:r>
        <w:t xml:space="preserve"> </w:t>
      </w:r>
      <w:r w:rsidRPr="000351BD">
        <w:t>Many of the principles are the same, even if the tools are different.</w:t>
      </w:r>
      <w:r>
        <w:t xml:space="preserve"> </w:t>
      </w:r>
      <w:r w:rsidRPr="000351BD">
        <w:t>This chapter provides advice and exercises on how to use these tools to maximum effect.</w:t>
      </w:r>
      <w:r>
        <w:t xml:space="preserve"> </w:t>
      </w:r>
    </w:p>
    <w:tbl>
      <w:tblPr>
        <w:tblStyle w:val="TableGrid"/>
        <w:tblW w:w="0" w:type="auto"/>
        <w:tblLook w:val="04A0" w:firstRow="1" w:lastRow="0" w:firstColumn="1" w:lastColumn="0" w:noHBand="0" w:noVBand="1"/>
      </w:tblPr>
      <w:tblGrid>
        <w:gridCol w:w="9576"/>
      </w:tblGrid>
      <w:tr w:rsidR="006C50D5" w:rsidRPr="000351BD">
        <w:tc>
          <w:tcPr>
            <w:tcW w:w="9576" w:type="dxa"/>
            <w:shd w:val="clear" w:color="auto" w:fill="4B2B61"/>
          </w:tcPr>
          <w:p w:rsidR="00B307CC" w:rsidRPr="004235BC" w:rsidRDefault="00405CF5" w:rsidP="004235BC">
            <w:pPr>
              <w:pStyle w:val="Table-MainBodyText"/>
              <w:spacing w:before="60" w:after="60"/>
              <w:rPr>
                <w:b/>
                <w:color w:val="FFFFFF" w:themeColor="background1"/>
              </w:rPr>
            </w:pPr>
            <w:r w:rsidRPr="004235BC">
              <w:rPr>
                <w:b/>
                <w:color w:val="FFFFFF" w:themeColor="background1"/>
              </w:rPr>
              <w:t>Action Steps</w:t>
            </w:r>
          </w:p>
        </w:tc>
      </w:tr>
      <w:tr w:rsidR="006C50D5" w:rsidRPr="000351BD">
        <w:tc>
          <w:tcPr>
            <w:tcW w:w="9576" w:type="dxa"/>
            <w:shd w:val="clear" w:color="auto" w:fill="C3BACC"/>
          </w:tcPr>
          <w:p w:rsidR="00A83269" w:rsidRDefault="00405CF5" w:rsidP="004235BC">
            <w:pPr>
              <w:pStyle w:val="Table-Level1SquareBullet"/>
              <w:spacing w:before="120"/>
              <w:rPr>
                <w:b w:val="0"/>
              </w:rPr>
            </w:pPr>
            <w:r w:rsidRPr="004235BC">
              <w:t>Step 1:</w:t>
            </w:r>
            <w:r w:rsidRPr="00405CF5">
              <w:rPr>
                <w:b w:val="0"/>
              </w:rPr>
              <w:t xml:space="preserve"> Develop </w:t>
            </w:r>
            <w:r w:rsidR="00CF2A90">
              <w:rPr>
                <w:b w:val="0"/>
              </w:rPr>
              <w:t xml:space="preserve">or refine </w:t>
            </w:r>
            <w:r w:rsidR="00CF2A90" w:rsidRPr="00405CF5">
              <w:rPr>
                <w:b w:val="0"/>
              </w:rPr>
              <w:t xml:space="preserve">three </w:t>
            </w:r>
            <w:r w:rsidRPr="00405CF5">
              <w:rPr>
                <w:b w:val="0"/>
              </w:rPr>
              <w:t>key messages.</w:t>
            </w:r>
          </w:p>
          <w:p w:rsidR="00A83269" w:rsidRDefault="00405CF5">
            <w:pPr>
              <w:pStyle w:val="Table-Level1SquareBullet"/>
              <w:rPr>
                <w:b w:val="0"/>
              </w:rPr>
            </w:pPr>
            <w:r w:rsidRPr="004235BC">
              <w:t xml:space="preserve">Step </w:t>
            </w:r>
            <w:r w:rsidR="00BD2E85">
              <w:t>2</w:t>
            </w:r>
            <w:r w:rsidRPr="004235BC">
              <w:t>:</w:t>
            </w:r>
            <w:r w:rsidRPr="00405CF5">
              <w:rPr>
                <w:b w:val="0"/>
              </w:rPr>
              <w:t xml:space="preserve"> Identify and analyze the stakeholders who are most critical to successful adoption and implementation.</w:t>
            </w:r>
          </w:p>
          <w:p w:rsidR="00BD2E85" w:rsidRDefault="00BD2E85">
            <w:pPr>
              <w:pStyle w:val="Table-Level1SquareBullet"/>
              <w:rPr>
                <w:b w:val="0"/>
              </w:rPr>
            </w:pPr>
            <w:r w:rsidRPr="004235BC">
              <w:t xml:space="preserve">Step </w:t>
            </w:r>
            <w:r>
              <w:t>3</w:t>
            </w:r>
            <w:r w:rsidRPr="004235BC">
              <w:t>:</w:t>
            </w:r>
            <w:r>
              <w:t xml:space="preserve"> </w:t>
            </w:r>
            <w:r>
              <w:rPr>
                <w:b w:val="0"/>
              </w:rPr>
              <w:t>Build</w:t>
            </w:r>
            <w:r w:rsidRPr="00BD2E85">
              <w:rPr>
                <w:b w:val="0"/>
              </w:rPr>
              <w:t xml:space="preserve"> </w:t>
            </w:r>
            <w:r>
              <w:rPr>
                <w:b w:val="0"/>
              </w:rPr>
              <w:t>y</w:t>
            </w:r>
            <w:r w:rsidRPr="00BD2E85">
              <w:rPr>
                <w:b w:val="0"/>
              </w:rPr>
              <w:t xml:space="preserve">our </w:t>
            </w:r>
            <w:r>
              <w:rPr>
                <w:b w:val="0"/>
              </w:rPr>
              <w:t>g</w:t>
            </w:r>
            <w:r w:rsidRPr="00BD2E85">
              <w:rPr>
                <w:b w:val="0"/>
              </w:rPr>
              <w:t xml:space="preserve">uiding </w:t>
            </w:r>
            <w:r>
              <w:rPr>
                <w:b w:val="0"/>
              </w:rPr>
              <w:t>c</w:t>
            </w:r>
            <w:r w:rsidRPr="00BD2E85">
              <w:rPr>
                <w:b w:val="0"/>
              </w:rPr>
              <w:t>oalition</w:t>
            </w:r>
            <w:r>
              <w:rPr>
                <w:b w:val="0"/>
              </w:rPr>
              <w:t>.</w:t>
            </w:r>
          </w:p>
          <w:p w:rsidR="00BD2E85" w:rsidRDefault="00BD2E85" w:rsidP="00BD2E85">
            <w:pPr>
              <w:pStyle w:val="Table-Level1SquareBullet"/>
              <w:rPr>
                <w:b w:val="0"/>
              </w:rPr>
            </w:pPr>
            <w:r w:rsidRPr="004235BC">
              <w:t xml:space="preserve">Step </w:t>
            </w:r>
            <w:r>
              <w:t>4</w:t>
            </w:r>
            <w:r w:rsidRPr="004235BC">
              <w:t>:</w:t>
            </w:r>
            <w:r w:rsidRPr="00405CF5">
              <w:rPr>
                <w:b w:val="0"/>
              </w:rPr>
              <w:t xml:space="preserve"> Establish a process and plan to handle potential challenges.</w:t>
            </w:r>
          </w:p>
          <w:p w:rsidR="00A83269" w:rsidRDefault="00405CF5" w:rsidP="001D17AD">
            <w:pPr>
              <w:pStyle w:val="Table-Level1SquareBullet"/>
              <w:spacing w:after="120"/>
              <w:rPr>
                <w:b w:val="0"/>
              </w:rPr>
            </w:pPr>
            <w:r w:rsidRPr="004235BC">
              <w:t xml:space="preserve">Step </w:t>
            </w:r>
            <w:r w:rsidR="00BD2E85">
              <w:t>5</w:t>
            </w:r>
            <w:r w:rsidRPr="004235BC">
              <w:t>:</w:t>
            </w:r>
            <w:r w:rsidRPr="00405CF5">
              <w:rPr>
                <w:b w:val="0"/>
              </w:rPr>
              <w:t xml:space="preserve"> Develop a stakeholder outreach strategy.</w:t>
            </w:r>
          </w:p>
        </w:tc>
      </w:tr>
    </w:tbl>
    <w:p w:rsidR="00A83269" w:rsidRDefault="006C50D5">
      <w:pPr>
        <w:pStyle w:val="Heading2"/>
      </w:pPr>
      <w:bookmarkStart w:id="63" w:name="_Toc353966628"/>
      <w:r w:rsidRPr="00AD2C3D">
        <w:t xml:space="preserve">Step 1: Develop </w:t>
      </w:r>
      <w:r w:rsidR="00CF2A90">
        <w:t>Three</w:t>
      </w:r>
      <w:r w:rsidR="00CF2A90" w:rsidRPr="00AD2C3D">
        <w:t xml:space="preserve"> </w:t>
      </w:r>
      <w:r w:rsidRPr="00AD2C3D">
        <w:t>Key Messages</w:t>
      </w:r>
      <w:bookmarkEnd w:id="63"/>
    </w:p>
    <w:p w:rsidR="00A83269" w:rsidRDefault="006C50D5">
      <w:pPr>
        <w:pStyle w:val="MainBodyText"/>
        <w:rPr>
          <w:rFonts w:cstheme="minorBidi"/>
          <w:i/>
          <w:smallCaps/>
        </w:rPr>
      </w:pPr>
      <w:r w:rsidRPr="004B3522">
        <w:t xml:space="preserve">The key messages are at the heart of your </w:t>
      </w:r>
      <w:r w:rsidR="001D17AD">
        <w:t>stakeholder</w:t>
      </w:r>
      <w:r w:rsidRPr="004B3522">
        <w:t xml:space="preserve"> engagement plan.</w:t>
      </w:r>
      <w:r w:rsidRPr="004B3522">
        <w:rPr>
          <w:i/>
          <w:smallCaps/>
        </w:rPr>
        <w:t xml:space="preserve"> </w:t>
      </w:r>
      <w:r w:rsidRPr="004B3522">
        <w:t>They aim to take your state’s overall adoption and implementation plan and translate it into t</w:t>
      </w:r>
      <w:r w:rsidR="00CF2A90">
        <w:t xml:space="preserve">erms that make sense for others.  Here you could choose to refine messages from the Kansas State Department of Education, or develop messages of your own.  </w:t>
      </w:r>
      <w:r w:rsidRPr="004B3522">
        <w:t xml:space="preserve">Ideally, you should be </w:t>
      </w:r>
      <w:r w:rsidRPr="004B3522">
        <w:rPr>
          <w:rFonts w:cstheme="minorBidi"/>
        </w:rPr>
        <w:t xml:space="preserve">able to boil down what you want to communicate to three central messages </w:t>
      </w:r>
      <w:r w:rsidR="00AD2C3D">
        <w:rPr>
          <w:rFonts w:cstheme="minorBidi"/>
        </w:rPr>
        <w:t>—</w:t>
      </w:r>
      <w:r w:rsidR="00AD2C3D" w:rsidRPr="004B3522">
        <w:rPr>
          <w:rFonts w:cstheme="minorBidi"/>
        </w:rPr>
        <w:t xml:space="preserve"> </w:t>
      </w:r>
      <w:r w:rsidRPr="004B3522">
        <w:rPr>
          <w:rFonts w:cstheme="minorBidi"/>
        </w:rPr>
        <w:t>the “key three.” Typically, the first message will define the issue</w:t>
      </w:r>
      <w:r w:rsidR="00AD2C3D">
        <w:rPr>
          <w:rFonts w:cstheme="minorBidi"/>
        </w:rPr>
        <w:t>,</w:t>
      </w:r>
      <w:r w:rsidR="00AD2C3D" w:rsidRPr="004B3522">
        <w:rPr>
          <w:rFonts w:cstheme="minorBidi"/>
        </w:rPr>
        <w:t xml:space="preserve"> </w:t>
      </w:r>
      <w:r w:rsidRPr="004B3522">
        <w:rPr>
          <w:rFonts w:cstheme="minorBidi"/>
        </w:rPr>
        <w:t xml:space="preserve">the second will outline the problem and the third will explain the solution. The key three are most effective if </w:t>
      </w:r>
      <w:r w:rsidR="008A020B">
        <w:rPr>
          <w:rFonts w:cstheme="minorBidi"/>
        </w:rPr>
        <w:t xml:space="preserve">they are </w:t>
      </w:r>
      <w:r w:rsidRPr="004B3522">
        <w:rPr>
          <w:rFonts w:cstheme="minorBidi"/>
        </w:rPr>
        <w:t>developed and owned by a large group of stakeholders</w:t>
      </w:r>
      <w:r w:rsidR="00AD2C3D">
        <w:rPr>
          <w:rFonts w:cstheme="minorBidi"/>
        </w:rPr>
        <w:t>;</w:t>
      </w:r>
      <w:r w:rsidRPr="004B3522">
        <w:rPr>
          <w:rFonts w:cstheme="minorBidi"/>
          <w:i/>
          <w:smallCaps/>
        </w:rPr>
        <w:t xml:space="preserve"> </w:t>
      </w:r>
      <w:r w:rsidRPr="004B3522">
        <w:rPr>
          <w:rFonts w:cstheme="minorBidi"/>
        </w:rPr>
        <w:t>used by</w:t>
      </w:r>
      <w:r w:rsidRPr="004B3522">
        <w:rPr>
          <w:rFonts w:cstheme="minorBidi"/>
          <w:i/>
          <w:smallCaps/>
        </w:rPr>
        <w:t xml:space="preserve"> </w:t>
      </w:r>
      <w:r w:rsidRPr="004B3522">
        <w:rPr>
          <w:rFonts w:cstheme="minorBidi"/>
        </w:rPr>
        <w:t>all relevant leaders and advocates</w:t>
      </w:r>
      <w:r w:rsidR="00AD2C3D">
        <w:rPr>
          <w:rFonts w:cstheme="minorBidi"/>
        </w:rPr>
        <w:t>;</w:t>
      </w:r>
      <w:r w:rsidRPr="004B3522">
        <w:rPr>
          <w:rFonts w:cstheme="minorBidi"/>
        </w:rPr>
        <w:t xml:space="preserve"> and communicated consistently, without variation, at all times. </w:t>
      </w:r>
    </w:p>
    <w:p w:rsidR="00A83269" w:rsidRDefault="006C50D5">
      <w:pPr>
        <w:pStyle w:val="MainBodyText"/>
        <w:rPr>
          <w:i/>
          <w:smallCaps/>
        </w:rPr>
      </w:pPr>
      <w:r w:rsidRPr="000351BD">
        <w:lastRenderedPageBreak/>
        <w:t>The discipline of repetition should be carried across all communication</w:t>
      </w:r>
      <w:r w:rsidR="00AD2C3D">
        <w:t>s</w:t>
      </w:r>
      <w:r w:rsidRPr="000351BD">
        <w:t xml:space="preserve"> channels. And while you will develop submessages for each target audience or around common criticisms </w:t>
      </w:r>
      <w:r w:rsidR="00AD2C3D">
        <w:t>of</w:t>
      </w:r>
      <w:r w:rsidR="00AD2C3D" w:rsidRPr="000351BD">
        <w:t xml:space="preserve"> </w:t>
      </w:r>
      <w:r w:rsidRPr="000351BD">
        <w:t xml:space="preserve">the </w:t>
      </w:r>
      <w:r w:rsidR="00AD2C3D">
        <w:t>NGSS</w:t>
      </w:r>
      <w:r w:rsidRPr="000351BD">
        <w:t>, those submessages will fit under the key three, and overarching key three messages should be communicated at all times by all leaders/members in all media.</w:t>
      </w:r>
    </w:p>
    <w:p w:rsidR="00A83269" w:rsidRDefault="006C50D5" w:rsidP="004235BC">
      <w:pPr>
        <w:pStyle w:val="01bulletnospaceafter"/>
        <w:rPr>
          <w:i/>
          <w:smallCaps/>
        </w:rPr>
      </w:pPr>
      <w:r>
        <w:t>The first step in d</w:t>
      </w:r>
      <w:r w:rsidRPr="000351BD">
        <w:t xml:space="preserve">eveloping </w:t>
      </w:r>
      <w:r w:rsidR="00AD2C3D">
        <w:t xml:space="preserve">the </w:t>
      </w:r>
      <w:r w:rsidRPr="000351BD">
        <w:t xml:space="preserve">key </w:t>
      </w:r>
      <w:r w:rsidR="00AD2C3D">
        <w:t xml:space="preserve">three </w:t>
      </w:r>
      <w:r w:rsidRPr="000351BD">
        <w:t xml:space="preserve">messages </w:t>
      </w:r>
      <w:r>
        <w:t xml:space="preserve">for </w:t>
      </w:r>
      <w:r w:rsidRPr="000351BD">
        <w:t xml:space="preserve">the NGSS </w:t>
      </w:r>
      <w:r>
        <w:t xml:space="preserve">begins with </w:t>
      </w:r>
      <w:r w:rsidRPr="000351BD">
        <w:t xml:space="preserve">your state’s aspiration (see Chapter </w:t>
      </w:r>
      <w:r>
        <w:t>2</w:t>
      </w:r>
      <w:r w:rsidRPr="000351BD">
        <w:t xml:space="preserve">) as the starting point. Specifically, key messages can answer any of the </w:t>
      </w:r>
      <w:r w:rsidR="00E70981">
        <w:t>following</w:t>
      </w:r>
      <w:r w:rsidR="00E70981" w:rsidRPr="000351BD">
        <w:t xml:space="preserve"> </w:t>
      </w:r>
      <w:r w:rsidRPr="000351BD">
        <w:t>questions:</w:t>
      </w:r>
    </w:p>
    <w:p w:rsidR="00A83269" w:rsidRDefault="006C50D5" w:rsidP="004235BC">
      <w:pPr>
        <w:pStyle w:val="01bulletnospaceafter"/>
      </w:pPr>
      <w:r w:rsidRPr="000351BD">
        <w:t xml:space="preserve">What are we trying to accomplish for our students and the </w:t>
      </w:r>
      <w:r w:rsidR="00AD2C3D">
        <w:t>United States</w:t>
      </w:r>
      <w:r w:rsidRPr="000351BD">
        <w:t xml:space="preserve"> in science education and why?</w:t>
      </w:r>
    </w:p>
    <w:p w:rsidR="00A83269" w:rsidRDefault="006C50D5" w:rsidP="004235BC">
      <w:pPr>
        <w:pStyle w:val="01bulletnospaceafter"/>
      </w:pPr>
      <w:r w:rsidRPr="000351BD">
        <w:t>How will we know that we have done it?</w:t>
      </w:r>
      <w:r>
        <w:t xml:space="preserve"> </w:t>
      </w:r>
      <w:r w:rsidRPr="000351BD">
        <w:t>What are our specific goals/targets?</w:t>
      </w:r>
    </w:p>
    <w:p w:rsidR="00A83269" w:rsidRDefault="006C50D5" w:rsidP="004235BC">
      <w:pPr>
        <w:pStyle w:val="01bulletnospaceafter"/>
      </w:pPr>
      <w:r w:rsidRPr="000351BD">
        <w:t>What is holding us back from reaching our goals/targets?</w:t>
      </w:r>
    </w:p>
    <w:p w:rsidR="00A83269" w:rsidRDefault="006C50D5" w:rsidP="004235BC">
      <w:pPr>
        <w:pStyle w:val="01bulletnospaceafter"/>
      </w:pPr>
      <w:r w:rsidRPr="000351BD">
        <w:t>Why and how are the NGSS essential to our success?</w:t>
      </w:r>
      <w:r>
        <w:t xml:space="preserve"> </w:t>
      </w:r>
      <w:r w:rsidRPr="000351BD">
        <w:t>How are they different from what we already do?</w:t>
      </w:r>
      <w:r>
        <w:t xml:space="preserve"> </w:t>
      </w:r>
      <w:r w:rsidRPr="000351BD">
        <w:t>How will they help us overcome the challenges we face?</w:t>
      </w:r>
    </w:p>
    <w:p w:rsidR="00A83269" w:rsidRDefault="006C50D5">
      <w:pPr>
        <w:pStyle w:val="01bullet"/>
      </w:pPr>
      <w:r>
        <w:t>What are the benefits to students, our economy and the workforce by having college</w:t>
      </w:r>
      <w:r w:rsidR="00AD2C3D">
        <w:t>-</w:t>
      </w:r>
      <w:r>
        <w:t xml:space="preserve"> and career</w:t>
      </w:r>
      <w:r w:rsidR="00AD2C3D">
        <w:t>-</w:t>
      </w:r>
      <w:r>
        <w:t xml:space="preserve">ready graduates in not only </w:t>
      </w:r>
      <w:r w:rsidR="00AD2C3D">
        <w:t>English language arts</w:t>
      </w:r>
      <w:r w:rsidR="003531B2">
        <w:t>/literacy</w:t>
      </w:r>
      <w:r w:rsidR="00AD2C3D">
        <w:t xml:space="preserve"> </w:t>
      </w:r>
      <w:r>
        <w:t xml:space="preserve">and </w:t>
      </w:r>
      <w:r w:rsidR="00B31A74">
        <w:t xml:space="preserve">math </w:t>
      </w:r>
      <w:r>
        <w:t xml:space="preserve">but </w:t>
      </w:r>
      <w:r w:rsidR="00B31A74">
        <w:t xml:space="preserve">also </w:t>
      </w:r>
      <w:r>
        <w:t xml:space="preserve">science? </w:t>
      </w:r>
    </w:p>
    <w:p w:rsidR="006C50D5" w:rsidRPr="000351BD" w:rsidRDefault="006C50D5" w:rsidP="00F41449">
      <w:pPr>
        <w:pStyle w:val="Level1SquareBullet"/>
      </w:pPr>
      <w:r w:rsidRPr="000351BD">
        <w:t>While these topics may not be appropriate to address in the top-level messages, it is important to have ready messages and responses to address these question</w:t>
      </w:r>
      <w:r w:rsidR="00E70981">
        <w:t>s</w:t>
      </w:r>
      <w:r w:rsidRPr="000351BD">
        <w:t xml:space="preserve"> as well:</w:t>
      </w:r>
    </w:p>
    <w:p w:rsidR="00A83269" w:rsidRDefault="006C50D5" w:rsidP="004235BC">
      <w:pPr>
        <w:pStyle w:val="01bulletnospaceafter"/>
      </w:pPr>
      <w:r w:rsidRPr="00FA0F95">
        <w:t>What strategies are we undertaking to implement the NGSS?</w:t>
      </w:r>
      <w:r>
        <w:t xml:space="preserve"> </w:t>
      </w:r>
    </w:p>
    <w:p w:rsidR="00A83269" w:rsidRDefault="006C50D5">
      <w:pPr>
        <w:pStyle w:val="01bullet"/>
      </w:pPr>
      <w:r w:rsidRPr="000351BD">
        <w:t xml:space="preserve">What are the biggest changes these strategies will require in our </w:t>
      </w:r>
      <w:r w:rsidR="00B73AE3" w:rsidRPr="000351BD">
        <w:t>district</w:t>
      </w:r>
      <w:r w:rsidR="00B73AE3">
        <w:t>,</w:t>
      </w:r>
      <w:r w:rsidRPr="000351BD">
        <w:t xml:space="preserve"> schools, and classrooms?</w:t>
      </w:r>
    </w:p>
    <w:p w:rsidR="004235BC" w:rsidRDefault="006C50D5">
      <w:pPr>
        <w:pStyle w:val="MainBodyText"/>
      </w:pPr>
      <w:r w:rsidRPr="000351BD">
        <w:t>As you can see, you will find the answers to these questions in the work that you have done in the first f</w:t>
      </w:r>
      <w:r>
        <w:t xml:space="preserve">ive </w:t>
      </w:r>
      <w:r w:rsidRPr="000351BD">
        <w:t>chapters of this workbook.</w:t>
      </w:r>
      <w:r>
        <w:t xml:space="preserve"> </w:t>
      </w:r>
      <w:r w:rsidRPr="000351BD">
        <w:t>The key is to distill this thinking down into a few bullet points that can anchor your effort.</w:t>
      </w:r>
      <w:r>
        <w:t xml:space="preserve"> </w:t>
      </w:r>
    </w:p>
    <w:p w:rsidR="00A83269" w:rsidRDefault="004235BC" w:rsidP="004235BC">
      <w:pPr>
        <w:pStyle w:val="Figuretitle"/>
      </w:pPr>
      <w:r w:rsidRPr="004235BC">
        <w:rPr>
          <w:caps/>
        </w:rPr>
        <w:t>Figure</w:t>
      </w:r>
      <w:r>
        <w:t xml:space="preserve"> </w:t>
      </w:r>
      <w:r w:rsidR="00BC4449">
        <w:t>12</w:t>
      </w:r>
      <w:r w:rsidR="001C5713">
        <w:t>:</w:t>
      </w:r>
      <w:r>
        <w:t xml:space="preserve"> </w:t>
      </w:r>
      <w:r w:rsidRPr="00405CF5">
        <w:t>S</w:t>
      </w:r>
      <w:r>
        <w:t>ample</w:t>
      </w:r>
      <w:r w:rsidRPr="00405CF5">
        <w:t xml:space="preserve"> </w:t>
      </w:r>
      <w:r>
        <w:t>Key Three</w:t>
      </w:r>
      <w:r w:rsidRPr="00405CF5">
        <w:t xml:space="preserve"> N</w:t>
      </w:r>
      <w:r w:rsidRPr="00B31A74">
        <w:t>GSS M</w:t>
      </w:r>
      <w:r>
        <w:t>essages</w:t>
      </w:r>
    </w:p>
    <w:tbl>
      <w:tblPr>
        <w:tblStyle w:val="TableGrid"/>
        <w:tblW w:w="0" w:type="auto"/>
        <w:tblLook w:val="00A0" w:firstRow="1" w:lastRow="0" w:firstColumn="1" w:lastColumn="0" w:noHBand="0" w:noVBand="0"/>
      </w:tblPr>
      <w:tblGrid>
        <w:gridCol w:w="9576"/>
      </w:tblGrid>
      <w:tr w:rsidR="004235BC">
        <w:tc>
          <w:tcPr>
            <w:tcW w:w="9576" w:type="dxa"/>
            <w:shd w:val="clear" w:color="auto" w:fill="F2F2F2" w:themeFill="background1" w:themeFillShade="F2"/>
          </w:tcPr>
          <w:p w:rsidR="003531B2" w:rsidRPr="003531B2" w:rsidRDefault="003531B2" w:rsidP="004235BC">
            <w:pPr>
              <w:pStyle w:val="MainBodyText"/>
              <w:spacing w:before="120"/>
            </w:pPr>
            <w:r>
              <w:t>Following are two sets of sample key three messages:</w:t>
            </w:r>
          </w:p>
          <w:p w:rsidR="004235BC" w:rsidRPr="004235BC" w:rsidRDefault="004235BC" w:rsidP="004235BC">
            <w:pPr>
              <w:pStyle w:val="MainBodyText"/>
              <w:spacing w:before="120"/>
              <w:rPr>
                <w:i/>
              </w:rPr>
            </w:pPr>
            <w:r w:rsidRPr="004235BC">
              <w:rPr>
                <w:i/>
              </w:rPr>
              <w:t>Sample 1:</w:t>
            </w:r>
          </w:p>
          <w:p w:rsidR="004235BC" w:rsidRDefault="004235BC" w:rsidP="004235BC">
            <w:pPr>
              <w:pStyle w:val="01bulletnospaceafter"/>
            </w:pPr>
            <w:r w:rsidRPr="000351BD">
              <w:t xml:space="preserve">Science education in the </w:t>
            </w:r>
            <w:r>
              <w:t>United States</w:t>
            </w:r>
            <w:r w:rsidRPr="000351BD">
              <w:t xml:space="preserve"> has gone stagnant; </w:t>
            </w:r>
            <w:r>
              <w:t>m</w:t>
            </w:r>
            <w:r w:rsidRPr="000351BD">
              <w:t xml:space="preserve">ore than a third of </w:t>
            </w:r>
            <w:r>
              <w:t>8</w:t>
            </w:r>
            <w:r w:rsidRPr="00405CF5">
              <w:rPr>
                <w:vertAlign w:val="superscript"/>
              </w:rPr>
              <w:t>th</w:t>
            </w:r>
            <w:r>
              <w:t xml:space="preserve"> </w:t>
            </w:r>
            <w:r w:rsidRPr="000351BD">
              <w:t>graders score below basic on science assessments</w:t>
            </w:r>
            <w:r>
              <w:t>,</w:t>
            </w:r>
            <w:r w:rsidRPr="000351BD">
              <w:t xml:space="preserve"> and fewer students choose to pursue science-based careers every year.</w:t>
            </w:r>
          </w:p>
          <w:p w:rsidR="004235BC" w:rsidRDefault="004235BC" w:rsidP="004235BC">
            <w:pPr>
              <w:pStyle w:val="01bulletnospaceafter"/>
            </w:pPr>
            <w:r w:rsidRPr="000351BD">
              <w:t>It has been 15 years since K</w:t>
            </w:r>
            <w:r>
              <w:t>–</w:t>
            </w:r>
            <w:r w:rsidRPr="000351BD">
              <w:t>12 science standards were revised.</w:t>
            </w:r>
            <w:r>
              <w:t xml:space="preserve"> </w:t>
            </w:r>
            <w:r w:rsidRPr="000351BD">
              <w:t>Since then, there have been many advances in the fields of science and technology, science education, and the innovation-driven economy, yet our science standards</w:t>
            </w:r>
            <w:r>
              <w:t xml:space="preserve"> — and science education —</w:t>
            </w:r>
            <w:r w:rsidRPr="000351BD">
              <w:t xml:space="preserve"> have not kept pace.</w:t>
            </w:r>
          </w:p>
          <w:p w:rsidR="004235BC" w:rsidRDefault="004235BC" w:rsidP="004235BC">
            <w:pPr>
              <w:pStyle w:val="01bullet"/>
            </w:pPr>
            <w:r w:rsidRPr="000351BD">
              <w:t xml:space="preserve">The </w:t>
            </w:r>
            <w:r>
              <w:t>NGSS —</w:t>
            </w:r>
            <w:r w:rsidRPr="000351BD">
              <w:t xml:space="preserve"> developed by educators, scientists and experts in science education </w:t>
            </w:r>
            <w:r>
              <w:t>—</w:t>
            </w:r>
            <w:r w:rsidRPr="000351BD">
              <w:t xml:space="preserve"> will, by design, engage students at the earliest grades through graduation so that all students become informed citizens </w:t>
            </w:r>
            <w:r>
              <w:t xml:space="preserve">who are </w:t>
            </w:r>
            <w:r w:rsidRPr="000351BD">
              <w:t xml:space="preserve">knowledgeable about how science and technology </w:t>
            </w:r>
            <w:r>
              <w:t>affe</w:t>
            </w:r>
            <w:r w:rsidRPr="000351BD">
              <w:t>ct everyday life.</w:t>
            </w:r>
          </w:p>
          <w:p w:rsidR="004235BC" w:rsidRPr="004235BC" w:rsidRDefault="004235BC" w:rsidP="004235BC">
            <w:pPr>
              <w:pStyle w:val="MainBodyText"/>
              <w:rPr>
                <w:i/>
                <w:smallCaps/>
              </w:rPr>
            </w:pPr>
            <w:r w:rsidRPr="004235BC">
              <w:rPr>
                <w:i/>
              </w:rPr>
              <w:t>Sample 2:</w:t>
            </w:r>
          </w:p>
          <w:p w:rsidR="004235BC" w:rsidRDefault="004235BC" w:rsidP="004235BC">
            <w:pPr>
              <w:pStyle w:val="01bulletnospaceafter"/>
              <w:rPr>
                <w:i/>
                <w:smallCaps/>
              </w:rPr>
            </w:pPr>
            <w:r w:rsidRPr="000351BD">
              <w:t xml:space="preserve">The </w:t>
            </w:r>
            <w:r>
              <w:t>United States</w:t>
            </w:r>
            <w:r w:rsidRPr="000351BD">
              <w:t xml:space="preserve"> has a leaky K–12 STEM talent pipeline, with too few students entering STEM majors and careers at every level</w:t>
            </w:r>
            <w:r>
              <w:t xml:space="preserve"> </w:t>
            </w:r>
            <w:r w:rsidRPr="000351BD">
              <w:t>—</w:t>
            </w:r>
            <w:r>
              <w:t xml:space="preserve"> </w:t>
            </w:r>
            <w:r w:rsidRPr="000351BD">
              <w:t xml:space="preserve">from those requiring relevant postsecondary certificates to </w:t>
            </w:r>
            <w:r>
              <w:t xml:space="preserve">those requiring </w:t>
            </w:r>
            <w:r w:rsidRPr="000351BD">
              <w:t xml:space="preserve">PhDs </w:t>
            </w:r>
            <w:r>
              <w:t>—</w:t>
            </w:r>
            <w:r w:rsidRPr="000351BD">
              <w:t xml:space="preserve"> which puts America’s position as a global leader in innovation at risk.</w:t>
            </w:r>
          </w:p>
          <w:p w:rsidR="004235BC" w:rsidRDefault="004235BC" w:rsidP="001A36DB">
            <w:pPr>
              <w:pStyle w:val="01bulletnospaceafter"/>
              <w:keepNext/>
              <w:rPr>
                <w:i/>
                <w:smallCaps/>
              </w:rPr>
            </w:pPr>
            <w:r w:rsidRPr="000351BD">
              <w:t>We can</w:t>
            </w:r>
            <w:r>
              <w:t>no</w:t>
            </w:r>
            <w:r w:rsidRPr="000351BD">
              <w:t>t successfully prepare students for college and careers</w:t>
            </w:r>
            <w:r>
              <w:t xml:space="preserve"> —</w:t>
            </w:r>
            <w:r w:rsidRPr="000351BD">
              <w:t xml:space="preserve"> and keep the </w:t>
            </w:r>
            <w:r>
              <w:t>United States</w:t>
            </w:r>
            <w:r w:rsidRPr="000351BD">
              <w:t xml:space="preserve"> competitive </w:t>
            </w:r>
            <w:r>
              <w:t>—</w:t>
            </w:r>
            <w:r w:rsidRPr="000351BD">
              <w:t xml:space="preserve"> unless we set the right expectations and goals. While standards alone are no silver bullet, they provide the necessary foundation upon which the rest of the science (and STEM) </w:t>
            </w:r>
            <w:r w:rsidRPr="000351BD">
              <w:lastRenderedPageBreak/>
              <w:t>education system can be built.</w:t>
            </w:r>
          </w:p>
          <w:p w:rsidR="004235BC" w:rsidRPr="004235BC" w:rsidRDefault="004235BC" w:rsidP="004235BC">
            <w:pPr>
              <w:pStyle w:val="01bullet"/>
              <w:rPr>
                <w:i/>
                <w:smallCaps/>
              </w:rPr>
            </w:pPr>
            <w:r w:rsidRPr="000351BD">
              <w:t xml:space="preserve">Implementing the new </w:t>
            </w:r>
            <w:r>
              <w:t>NGSS</w:t>
            </w:r>
            <w:r w:rsidRPr="000351BD">
              <w:t xml:space="preserve"> will help ensure </w:t>
            </w:r>
            <w:r>
              <w:t xml:space="preserve">that </w:t>
            </w:r>
            <w:r w:rsidRPr="000351BD">
              <w:t>all students graduate with critical skills in specific science disciplines as well as problem</w:t>
            </w:r>
            <w:r>
              <w:t>-</w:t>
            </w:r>
            <w:r w:rsidRPr="000351BD">
              <w:t xml:space="preserve">solving, inquiry and reasoning </w:t>
            </w:r>
            <w:r>
              <w:t>—</w:t>
            </w:r>
            <w:r w:rsidRPr="000351BD">
              <w:t xml:space="preserve"> preparing them for the rigors of science-based college courses and STEM careers and securing</w:t>
            </w:r>
            <w:r>
              <w:t xml:space="preserve"> their future and the future of our country.</w:t>
            </w:r>
          </w:p>
        </w:tc>
      </w:tr>
    </w:tbl>
    <w:p w:rsidR="00A83269" w:rsidRDefault="00A83269">
      <w:pPr>
        <w:pStyle w:val="Figuretitle"/>
      </w:pPr>
    </w:p>
    <w:p w:rsidR="00A83269" w:rsidRDefault="000D0F34" w:rsidP="00B56C55">
      <w:pPr>
        <w:pStyle w:val="Exercisehead"/>
      </w:pPr>
      <w:r>
        <w:br w:type="page"/>
      </w:r>
      <w:bookmarkStart w:id="64" w:name="_Toc353966629"/>
      <w:r w:rsidR="006C50D5" w:rsidRPr="00043A3B">
        <w:rPr>
          <w:caps/>
        </w:rPr>
        <w:lastRenderedPageBreak/>
        <w:t xml:space="preserve">Exercise </w:t>
      </w:r>
      <w:r w:rsidR="008E249E">
        <w:t>20</w:t>
      </w:r>
      <w:r w:rsidR="006C50D5">
        <w:t xml:space="preserve">: </w:t>
      </w:r>
      <w:r w:rsidR="006C50D5" w:rsidRPr="008F0F77">
        <w:t xml:space="preserve">Develop </w:t>
      </w:r>
      <w:r>
        <w:t>K</w:t>
      </w:r>
      <w:r w:rsidRPr="008F0F77">
        <w:t xml:space="preserve">ey </w:t>
      </w:r>
      <w:r>
        <w:t>T</w:t>
      </w:r>
      <w:r w:rsidRPr="008F0F77">
        <w:t xml:space="preserve">hree </w:t>
      </w:r>
      <w:r>
        <w:t>M</w:t>
      </w:r>
      <w:r w:rsidRPr="008F0F77">
        <w:t>essages</w:t>
      </w:r>
      <w:bookmarkEnd w:id="64"/>
    </w:p>
    <w:p w:rsidR="00B56C55" w:rsidRPr="00B56C55" w:rsidRDefault="00B56C55" w:rsidP="00B56C55">
      <w:pPr>
        <w:pStyle w:val="MainBodyText"/>
        <w:spacing w:after="0"/>
        <w:rPr>
          <w:b/>
        </w:rPr>
      </w:pPr>
      <w:r w:rsidRPr="00B56C55">
        <w:rPr>
          <w:b/>
        </w:rPr>
        <w:t>Objective(s) for participants:</w:t>
      </w:r>
    </w:p>
    <w:p w:rsidR="00B56C55" w:rsidRDefault="00B56C55" w:rsidP="00B56C55">
      <w:pPr>
        <w:pStyle w:val="01bulletnospaceafter"/>
      </w:pPr>
      <w:r w:rsidRPr="000351BD">
        <w:t xml:space="preserve">Identify the key questions </w:t>
      </w:r>
      <w:r>
        <w:t>that</w:t>
      </w:r>
      <w:r w:rsidRPr="000351BD">
        <w:t xml:space="preserve"> need to</w:t>
      </w:r>
      <w:r>
        <w:t xml:space="preserve"> be</w:t>
      </w:r>
      <w:r w:rsidRPr="000351BD">
        <w:t xml:space="preserve"> answer</w:t>
      </w:r>
      <w:r>
        <w:t>ed.</w:t>
      </w:r>
    </w:p>
    <w:p w:rsidR="00B56C55" w:rsidRDefault="00B56C55">
      <w:pPr>
        <w:pStyle w:val="01bullet"/>
      </w:pPr>
      <w:r w:rsidRPr="000351BD">
        <w:t>Create key three messages to answer the identified key questions</w:t>
      </w:r>
      <w:r>
        <w:t>.</w:t>
      </w:r>
    </w:p>
    <w:p w:rsidR="00B56C55" w:rsidRPr="00B56C55" w:rsidRDefault="00B56C55" w:rsidP="00B56C55">
      <w:pPr>
        <w:pStyle w:val="MainBodyText"/>
        <w:spacing w:after="0"/>
        <w:rPr>
          <w:b/>
        </w:rPr>
      </w:pPr>
      <w:r w:rsidRPr="00B56C55">
        <w:rPr>
          <w:b/>
        </w:rPr>
        <w:t>Instructions:</w:t>
      </w:r>
    </w:p>
    <w:p w:rsidR="00B56C55" w:rsidRDefault="00B56C55" w:rsidP="00B56C55">
      <w:pPr>
        <w:pStyle w:val="01bulletnospaceafter"/>
      </w:pPr>
      <w:r w:rsidRPr="000351BD">
        <w:t xml:space="preserve">Using the list of key questions, identify those that are most important to </w:t>
      </w:r>
      <w:r>
        <w:t>the</w:t>
      </w:r>
      <w:r w:rsidRPr="000351BD">
        <w:t xml:space="preserve"> communications effort or those that should be emphasized to </w:t>
      </w:r>
      <w:r>
        <w:t xml:space="preserve">key </w:t>
      </w:r>
      <w:r w:rsidRPr="000351BD">
        <w:t>stakeholders and circle th</w:t>
      </w:r>
      <w:r>
        <w:t xml:space="preserve">em </w:t>
      </w:r>
      <w:r w:rsidRPr="000351BD">
        <w:t xml:space="preserve">on </w:t>
      </w:r>
      <w:r>
        <w:t>the</w:t>
      </w:r>
      <w:r w:rsidRPr="000351BD">
        <w:t xml:space="preserve"> flipchart</w:t>
      </w:r>
      <w:r>
        <w:t>.</w:t>
      </w:r>
    </w:p>
    <w:p w:rsidR="00B56C55" w:rsidRDefault="00B56C55" w:rsidP="00B56C55">
      <w:pPr>
        <w:pStyle w:val="01bulletnospaceafter"/>
      </w:pPr>
      <w:r w:rsidRPr="000351BD">
        <w:t>As a group, draft answers to each of the questions and record those as core messages on the flipchart</w:t>
      </w:r>
      <w:r>
        <w:t>.</w:t>
      </w:r>
    </w:p>
    <w:p w:rsidR="00B56C55" w:rsidRDefault="00B56C55" w:rsidP="00B56C55">
      <w:pPr>
        <w:pStyle w:val="01bulletnospaceafter"/>
      </w:pPr>
      <w:r w:rsidRPr="000351BD">
        <w:t xml:space="preserve">Reflect on </w:t>
      </w:r>
      <w:r>
        <w:t>the</w:t>
      </w:r>
      <w:r w:rsidRPr="000351BD">
        <w:t xml:space="preserve"> list of core messages.</w:t>
      </w:r>
    </w:p>
    <w:p w:rsidR="00B56C55" w:rsidRDefault="00B56C55" w:rsidP="00B56C55">
      <w:pPr>
        <w:pStyle w:val="02dashnospaceafter"/>
      </w:pPr>
      <w:r w:rsidRPr="000351BD">
        <w:t>Are they complete?</w:t>
      </w:r>
    </w:p>
    <w:p w:rsidR="00B56C55" w:rsidRDefault="00B56C55" w:rsidP="00B56C55">
      <w:pPr>
        <w:pStyle w:val="02dashnospaceafter"/>
      </w:pPr>
      <w:r w:rsidRPr="000351BD">
        <w:t>Are they concise?</w:t>
      </w:r>
    </w:p>
    <w:p w:rsidR="00B56C55" w:rsidRDefault="00B56C55" w:rsidP="00B56C55">
      <w:pPr>
        <w:pStyle w:val="02dashnospaceafter"/>
      </w:pPr>
      <w:r w:rsidRPr="000351BD">
        <w:t>Do they provide the information stakeholders most need?</w:t>
      </w:r>
    </w:p>
    <w:p w:rsidR="00B56C55" w:rsidRDefault="00B56C55">
      <w:pPr>
        <w:pStyle w:val="01bullet"/>
      </w:pPr>
      <w:r w:rsidRPr="000351BD">
        <w:t>Adjust the core messages as necessary to fit those characteristics</w:t>
      </w:r>
      <w:r>
        <w:t>.</w:t>
      </w:r>
    </w:p>
    <w:p w:rsidR="00B56C55" w:rsidRPr="00B56C55" w:rsidRDefault="00B56C55" w:rsidP="00B56C55">
      <w:pPr>
        <w:pStyle w:val="MainBodyText"/>
        <w:spacing w:after="0"/>
        <w:rPr>
          <w:b/>
        </w:rPr>
      </w:pPr>
      <w:r w:rsidRPr="00B56C55">
        <w:rPr>
          <w:b/>
        </w:rPr>
        <w:t>Materials needed:</w:t>
      </w:r>
    </w:p>
    <w:p w:rsidR="00B56C55" w:rsidRDefault="00B56C55" w:rsidP="00B56C55">
      <w:pPr>
        <w:pStyle w:val="01bulletnospaceafter"/>
      </w:pPr>
      <w:r w:rsidRPr="000351BD">
        <w:t>Flipchart</w:t>
      </w:r>
    </w:p>
    <w:p w:rsidR="00B56C55" w:rsidRDefault="00B56C55">
      <w:pPr>
        <w:pStyle w:val="01bullet"/>
      </w:pPr>
      <w:r w:rsidRPr="000351BD">
        <w:t>Markers</w:t>
      </w:r>
    </w:p>
    <w:p w:rsidR="00A83269" w:rsidRPr="00B56C55" w:rsidRDefault="006C50D5">
      <w:pPr>
        <w:pStyle w:val="MainBodyText"/>
        <w:rPr>
          <w:b/>
          <w:i/>
          <w:smallCaps/>
        </w:rPr>
      </w:pPr>
      <w:r w:rsidRPr="00B56C55">
        <w:rPr>
          <w:b/>
        </w:rPr>
        <w:t xml:space="preserve">Template for Exercise </w:t>
      </w:r>
      <w:r w:rsidR="008E249E" w:rsidRPr="00B56C55">
        <w:rPr>
          <w:b/>
        </w:rPr>
        <w:t>20</w:t>
      </w:r>
    </w:p>
    <w:tbl>
      <w:tblPr>
        <w:tblStyle w:val="TableGrid"/>
        <w:tblW w:w="0" w:type="auto"/>
        <w:tblLook w:val="04A0" w:firstRow="1" w:lastRow="0" w:firstColumn="1" w:lastColumn="0" w:noHBand="0" w:noVBand="1"/>
      </w:tblPr>
      <w:tblGrid>
        <w:gridCol w:w="3978"/>
        <w:gridCol w:w="5598"/>
      </w:tblGrid>
      <w:tr w:rsidR="006C50D5" w:rsidRPr="000351BD">
        <w:tc>
          <w:tcPr>
            <w:tcW w:w="3978" w:type="dxa"/>
            <w:tcBorders>
              <w:right w:val="single" w:sz="4" w:space="0" w:color="FFFFFF" w:themeColor="background1"/>
            </w:tcBorders>
            <w:shd w:val="clear" w:color="auto" w:fill="0091B2"/>
          </w:tcPr>
          <w:p w:rsidR="00B307CC" w:rsidRPr="00B56C55" w:rsidRDefault="006C50D5" w:rsidP="00B56C55">
            <w:pPr>
              <w:pStyle w:val="Table-MainBodyText"/>
              <w:spacing w:before="60" w:after="60"/>
              <w:rPr>
                <w:b/>
                <w:color w:val="FFFFFF" w:themeColor="background1"/>
              </w:rPr>
            </w:pPr>
            <w:r w:rsidRPr="00B56C55">
              <w:rPr>
                <w:b/>
                <w:color w:val="FFFFFF" w:themeColor="background1"/>
              </w:rPr>
              <w:t xml:space="preserve">Key </w:t>
            </w:r>
            <w:r w:rsidR="00FC4B44" w:rsidRPr="00B56C55">
              <w:rPr>
                <w:b/>
                <w:color w:val="FFFFFF" w:themeColor="background1"/>
              </w:rPr>
              <w:t xml:space="preserve">Questions </w:t>
            </w:r>
            <w:r w:rsidR="00B56C55" w:rsidRPr="00B56C55">
              <w:rPr>
                <w:b/>
                <w:color w:val="FFFFFF" w:themeColor="background1"/>
              </w:rPr>
              <w:br/>
            </w:r>
            <w:r w:rsidRPr="00B56C55">
              <w:rPr>
                <w:b/>
                <w:color w:val="FFFFFF" w:themeColor="background1"/>
              </w:rPr>
              <w:t xml:space="preserve">(circle </w:t>
            </w:r>
            <w:r w:rsidR="000D0F34" w:rsidRPr="00B56C55">
              <w:rPr>
                <w:b/>
                <w:color w:val="FFFFFF" w:themeColor="background1"/>
              </w:rPr>
              <w:t xml:space="preserve">the ones </w:t>
            </w:r>
            <w:r w:rsidRPr="00B56C55">
              <w:rPr>
                <w:b/>
                <w:color w:val="FFFFFF" w:themeColor="background1"/>
              </w:rPr>
              <w:t>to emphasize)</w:t>
            </w:r>
          </w:p>
        </w:tc>
        <w:tc>
          <w:tcPr>
            <w:tcW w:w="5598" w:type="dxa"/>
            <w:tcBorders>
              <w:left w:val="single" w:sz="4" w:space="0" w:color="FFFFFF" w:themeColor="background1"/>
            </w:tcBorders>
            <w:shd w:val="clear" w:color="auto" w:fill="0091B2"/>
          </w:tcPr>
          <w:p w:rsidR="00B307CC" w:rsidRPr="00B56C55" w:rsidRDefault="006C50D5" w:rsidP="00B56C55">
            <w:pPr>
              <w:pStyle w:val="Table-MainBodyText"/>
              <w:spacing w:before="60" w:after="60"/>
              <w:rPr>
                <w:b/>
                <w:color w:val="FFFFFF" w:themeColor="background1"/>
              </w:rPr>
            </w:pPr>
            <w:r w:rsidRPr="00B56C55">
              <w:rPr>
                <w:b/>
                <w:color w:val="FFFFFF" w:themeColor="background1"/>
              </w:rPr>
              <w:t xml:space="preserve">Key </w:t>
            </w:r>
            <w:r w:rsidR="00FC4B44" w:rsidRPr="00B56C55">
              <w:rPr>
                <w:b/>
                <w:color w:val="FFFFFF" w:themeColor="background1"/>
              </w:rPr>
              <w:t>Messages</w:t>
            </w:r>
          </w:p>
        </w:tc>
      </w:tr>
      <w:tr w:rsidR="006C50D5" w:rsidRPr="000351BD">
        <w:tc>
          <w:tcPr>
            <w:tcW w:w="3978" w:type="dxa"/>
          </w:tcPr>
          <w:p w:rsidR="006C50D5" w:rsidRPr="000351BD" w:rsidRDefault="006C50D5" w:rsidP="00440B06">
            <w:pPr>
              <w:pStyle w:val="Table-MainBodyText"/>
            </w:pPr>
            <w:r w:rsidRPr="000351BD">
              <w:t xml:space="preserve">What are we trying to accomplish for our students and the </w:t>
            </w:r>
            <w:r w:rsidR="000D0F34">
              <w:t>United States</w:t>
            </w:r>
            <w:r w:rsidRPr="000351BD">
              <w:t xml:space="preserve"> in science education and why?</w:t>
            </w: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tc>
      </w:tr>
      <w:tr w:rsidR="006C50D5" w:rsidRPr="000351BD">
        <w:tc>
          <w:tcPr>
            <w:tcW w:w="3978" w:type="dxa"/>
          </w:tcPr>
          <w:p w:rsidR="006C50D5" w:rsidRPr="000351BD" w:rsidRDefault="006C50D5" w:rsidP="00440B06">
            <w:pPr>
              <w:pStyle w:val="Table-MainBodyText"/>
            </w:pPr>
            <w:r w:rsidRPr="000351BD">
              <w:t>How will we know that we have done it?</w:t>
            </w:r>
            <w:r>
              <w:t xml:space="preserve"> </w:t>
            </w:r>
            <w:r w:rsidRPr="000351BD">
              <w:t>What are our specific goals/targets?</w:t>
            </w: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p w:rsidR="00B307CC" w:rsidRDefault="00B307CC">
            <w:pPr>
              <w:pStyle w:val="Table-MainBodyText"/>
            </w:pPr>
          </w:p>
        </w:tc>
      </w:tr>
      <w:tr w:rsidR="006C50D5" w:rsidRPr="000351BD">
        <w:tc>
          <w:tcPr>
            <w:tcW w:w="3978" w:type="dxa"/>
          </w:tcPr>
          <w:p w:rsidR="006C50D5" w:rsidRPr="000351BD" w:rsidRDefault="006C50D5" w:rsidP="00440B06">
            <w:pPr>
              <w:pStyle w:val="Table-MainBodyText"/>
            </w:pPr>
            <w:r w:rsidRPr="000351BD">
              <w:t>What is holding us back from reaching our goals/targets?</w:t>
            </w:r>
          </w:p>
          <w:p w:rsidR="00B307CC" w:rsidRDefault="00B307CC">
            <w:pPr>
              <w:pStyle w:val="Table-MainBodyText"/>
            </w:pP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p w:rsidR="00B307CC" w:rsidRDefault="00B307CC">
            <w:pPr>
              <w:pStyle w:val="Table-MainBodyText"/>
            </w:pPr>
          </w:p>
        </w:tc>
      </w:tr>
      <w:tr w:rsidR="006C50D5" w:rsidRPr="000351BD">
        <w:tc>
          <w:tcPr>
            <w:tcW w:w="3978" w:type="dxa"/>
          </w:tcPr>
          <w:p w:rsidR="006C50D5" w:rsidRPr="000351BD" w:rsidRDefault="006C50D5" w:rsidP="008E249E">
            <w:pPr>
              <w:pStyle w:val="Table-MainBodyText"/>
            </w:pPr>
            <w:r w:rsidRPr="000351BD">
              <w:t>Why and how are the NGSS essential to our success?</w:t>
            </w:r>
            <w:r>
              <w:t xml:space="preserve"> </w:t>
            </w:r>
            <w:r w:rsidRPr="000351BD">
              <w:t>How are they different from what we already do?</w:t>
            </w:r>
            <w:r>
              <w:t xml:space="preserve"> </w:t>
            </w:r>
            <w:r w:rsidRPr="000351BD">
              <w:t>How will they help us overcome the challenges we face?</w:t>
            </w: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p w:rsidR="00B307CC" w:rsidRDefault="00B307CC">
            <w:pPr>
              <w:pStyle w:val="Table-MainBodyText"/>
            </w:pPr>
          </w:p>
        </w:tc>
      </w:tr>
      <w:tr w:rsidR="006C50D5" w:rsidRPr="000351BD">
        <w:tc>
          <w:tcPr>
            <w:tcW w:w="3978" w:type="dxa"/>
            <w:shd w:val="clear" w:color="auto" w:fill="B6DAE2"/>
          </w:tcPr>
          <w:p w:rsidR="006C50D5" w:rsidRPr="000351BD" w:rsidRDefault="006C50D5" w:rsidP="00B56C55">
            <w:pPr>
              <w:pStyle w:val="Table-MainBodyText"/>
              <w:spacing w:before="60" w:after="60"/>
            </w:pPr>
            <w:r w:rsidRPr="000351BD">
              <w:t xml:space="preserve">Secondary </w:t>
            </w:r>
            <w:r w:rsidR="008E249E">
              <w:t>Q</w:t>
            </w:r>
            <w:r w:rsidR="008E249E" w:rsidRPr="000351BD">
              <w:t>uestions</w:t>
            </w:r>
          </w:p>
        </w:tc>
        <w:tc>
          <w:tcPr>
            <w:tcW w:w="5598" w:type="dxa"/>
            <w:shd w:val="clear" w:color="auto" w:fill="B6DAE2"/>
          </w:tcPr>
          <w:p w:rsidR="00B307CC" w:rsidRDefault="006C50D5" w:rsidP="00B56C55">
            <w:pPr>
              <w:pStyle w:val="Table-MainBodyText"/>
              <w:spacing w:before="60" w:after="60"/>
            </w:pPr>
            <w:r w:rsidRPr="000351BD">
              <w:t xml:space="preserve">Supporting </w:t>
            </w:r>
            <w:r w:rsidR="008E249E">
              <w:t>M</w:t>
            </w:r>
            <w:r w:rsidR="008E249E" w:rsidRPr="000351BD">
              <w:t>essages</w:t>
            </w:r>
          </w:p>
        </w:tc>
      </w:tr>
      <w:tr w:rsidR="006C50D5" w:rsidRPr="000351BD">
        <w:trPr>
          <w:trHeight w:val="260"/>
        </w:trPr>
        <w:tc>
          <w:tcPr>
            <w:tcW w:w="3978" w:type="dxa"/>
          </w:tcPr>
          <w:p w:rsidR="006C50D5" w:rsidRPr="000351BD" w:rsidRDefault="006C50D5" w:rsidP="00440B06">
            <w:pPr>
              <w:pStyle w:val="Table-MainBodyText"/>
            </w:pPr>
            <w:r w:rsidRPr="000351BD">
              <w:t>What strategies are we undertaking to implement the NGSS?</w:t>
            </w:r>
          </w:p>
          <w:p w:rsidR="00B307CC" w:rsidRDefault="00B307CC">
            <w:pPr>
              <w:pStyle w:val="Table-MainBodyText"/>
            </w:pP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tc>
      </w:tr>
      <w:tr w:rsidR="006C50D5" w:rsidRPr="000351BD">
        <w:trPr>
          <w:trHeight w:val="890"/>
        </w:trPr>
        <w:tc>
          <w:tcPr>
            <w:tcW w:w="3978" w:type="dxa"/>
          </w:tcPr>
          <w:p w:rsidR="006C50D5" w:rsidRPr="000351BD" w:rsidRDefault="006C50D5" w:rsidP="00440B06">
            <w:pPr>
              <w:pStyle w:val="Table-MainBodyText"/>
            </w:pPr>
            <w:r w:rsidRPr="000351BD">
              <w:t>What are the biggest changes these strategies will require in our districts, schools and classrooms?</w:t>
            </w:r>
          </w:p>
        </w:tc>
        <w:tc>
          <w:tcPr>
            <w:tcW w:w="5598" w:type="dxa"/>
          </w:tcPr>
          <w:p w:rsidR="00B307CC" w:rsidRDefault="00B307CC">
            <w:pPr>
              <w:pStyle w:val="Table-MainBodyText"/>
            </w:pPr>
          </w:p>
          <w:p w:rsidR="00B307CC" w:rsidRDefault="00B307CC">
            <w:pPr>
              <w:pStyle w:val="Table-MainBodyText"/>
            </w:pPr>
          </w:p>
          <w:p w:rsidR="00B307CC" w:rsidRDefault="00B307CC">
            <w:pPr>
              <w:pStyle w:val="Table-MainBodyText"/>
            </w:pPr>
          </w:p>
        </w:tc>
      </w:tr>
    </w:tbl>
    <w:p w:rsidR="00A83269" w:rsidRPr="001C5713" w:rsidRDefault="001F4374">
      <w:pPr>
        <w:pStyle w:val="Heading2"/>
        <w:rPr>
          <w:iCs/>
        </w:rPr>
      </w:pPr>
      <w:r>
        <w:br w:type="page"/>
      </w:r>
      <w:bookmarkStart w:id="65" w:name="_Toc353966630"/>
      <w:r w:rsidR="006C50D5" w:rsidRPr="000351BD">
        <w:lastRenderedPageBreak/>
        <w:t xml:space="preserve">Step </w:t>
      </w:r>
      <w:r w:rsidR="00BD2E85">
        <w:t>2</w:t>
      </w:r>
      <w:r w:rsidR="006C50D5" w:rsidRPr="000351BD">
        <w:t xml:space="preserve">: Identify and Analyze the Stakeholders </w:t>
      </w:r>
      <w:r w:rsidR="00E769F9">
        <w:t>W</w:t>
      </w:r>
      <w:r w:rsidR="00E769F9" w:rsidRPr="000351BD">
        <w:t xml:space="preserve">ho </w:t>
      </w:r>
      <w:r w:rsidR="00E769F9">
        <w:t>A</w:t>
      </w:r>
      <w:r w:rsidR="00E769F9" w:rsidRPr="000351BD">
        <w:t xml:space="preserve">re </w:t>
      </w:r>
      <w:r w:rsidR="006C50D5" w:rsidRPr="000351BD">
        <w:t xml:space="preserve">Most Critical to Successful </w:t>
      </w:r>
      <w:r w:rsidR="001C66D2">
        <w:t xml:space="preserve"> </w:t>
      </w:r>
      <w:r w:rsidR="006C50D5">
        <w:t xml:space="preserve"> </w:t>
      </w:r>
      <w:r w:rsidR="006C50D5" w:rsidRPr="000351BD">
        <w:t>Implementation</w:t>
      </w:r>
      <w:bookmarkEnd w:id="65"/>
    </w:p>
    <w:p w:rsidR="00B307CC" w:rsidRDefault="006C50D5">
      <w:pPr>
        <w:pStyle w:val="MainBodyText"/>
      </w:pPr>
      <w:r w:rsidRPr="000351BD">
        <w:t xml:space="preserve">Once you have decided on your key messages, you are ready to identify the most critical stakeholder groups to serve as audiences for </w:t>
      </w:r>
      <w:r w:rsidR="00BF0537" w:rsidRPr="000351BD">
        <w:t>th</w:t>
      </w:r>
      <w:r w:rsidR="00BF0537">
        <w:t>ose</w:t>
      </w:r>
      <w:r w:rsidR="00BF0537" w:rsidRPr="000351BD">
        <w:t xml:space="preserve"> </w:t>
      </w:r>
      <w:r w:rsidRPr="000351BD">
        <w:t>message</w:t>
      </w:r>
      <w:r w:rsidR="00BF0537">
        <w:t>s</w:t>
      </w:r>
      <w:r w:rsidRPr="000351BD">
        <w:t>.</w:t>
      </w:r>
      <w:r>
        <w:t xml:space="preserve"> </w:t>
      </w:r>
      <w:r w:rsidRPr="000351BD">
        <w:t>Beyond your guiding coalition, what stakeholder groups could potentially be most relevant?</w:t>
      </w:r>
      <w:r>
        <w:t xml:space="preserve"> </w:t>
      </w:r>
      <w:r w:rsidRPr="000351BD">
        <w:t>Some ideas to consider:</w:t>
      </w:r>
    </w:p>
    <w:p w:rsidR="00A83269" w:rsidRDefault="006C50D5" w:rsidP="00455040">
      <w:pPr>
        <w:pStyle w:val="01bulletnospaceafter"/>
      </w:pPr>
      <w:r w:rsidRPr="004345D7">
        <w:t>Teachers,</w:t>
      </w:r>
      <w:r>
        <w:t xml:space="preserve"> </w:t>
      </w:r>
      <w:r w:rsidRPr="004345D7">
        <w:t>teachers unions</w:t>
      </w:r>
      <w:r w:rsidR="00BF0537">
        <w:t>,</w:t>
      </w:r>
      <w:r w:rsidR="00B73AE3">
        <w:t xml:space="preserve"> and</w:t>
      </w:r>
      <w:r>
        <w:t xml:space="preserve"> </w:t>
      </w:r>
      <w:r w:rsidR="00B73AE3">
        <w:t>state</w:t>
      </w:r>
      <w:r>
        <w:t xml:space="preserve"> chapters of professional associations of science teachers such as </w:t>
      </w:r>
      <w:r w:rsidR="00BF0537">
        <w:t xml:space="preserve">the </w:t>
      </w:r>
      <w:r w:rsidR="00B73AE3">
        <w:t>Kansas Association for Teachers of Science</w:t>
      </w:r>
      <w:r>
        <w:t xml:space="preserve">, </w:t>
      </w:r>
      <w:r w:rsidR="000A4D7B">
        <w:t xml:space="preserve">the </w:t>
      </w:r>
      <w:r w:rsidR="00B73AE3">
        <w:t>Kansas</w:t>
      </w:r>
      <w:r w:rsidR="0047562C">
        <w:t xml:space="preserve"> Association of Biology Teachers</w:t>
      </w:r>
      <w:r w:rsidR="000A4D7B">
        <w:t>, the</w:t>
      </w:r>
      <w:r>
        <w:t xml:space="preserve"> </w:t>
      </w:r>
      <w:r w:rsidR="006B30DF">
        <w:t>American Association of Physics Teachers</w:t>
      </w:r>
      <w:r w:rsidR="00B73AE3">
        <w:t>, Kansas Earth Science Teachers Association, American Modeling Teacher Association, etc.</w:t>
      </w:r>
      <w:r w:rsidR="00BF0537">
        <w:t>;</w:t>
      </w:r>
    </w:p>
    <w:p w:rsidR="00A83269" w:rsidRDefault="006C50D5" w:rsidP="00455040">
      <w:pPr>
        <w:pStyle w:val="01bulletnospaceafter"/>
      </w:pPr>
      <w:r w:rsidRPr="000351BD">
        <w:t>The business community (</w:t>
      </w:r>
      <w:r w:rsidR="000A4D7B">
        <w:t>e.g.,</w:t>
      </w:r>
      <w:r w:rsidRPr="000351BD">
        <w:t xml:space="preserve"> </w:t>
      </w:r>
      <w:r w:rsidR="006B30DF">
        <w:t>c</w:t>
      </w:r>
      <w:r w:rsidR="006B30DF" w:rsidRPr="000351BD">
        <w:t xml:space="preserve">hambers </w:t>
      </w:r>
      <w:r w:rsidRPr="000351BD">
        <w:t>of commerce, local STEM industry leaders)</w:t>
      </w:r>
      <w:r w:rsidR="006B30DF">
        <w:t>;</w:t>
      </w:r>
    </w:p>
    <w:p w:rsidR="00A83269" w:rsidRDefault="006C50D5" w:rsidP="00455040">
      <w:pPr>
        <w:pStyle w:val="01bulletnospaceafter"/>
      </w:pPr>
      <w:r w:rsidRPr="000351BD">
        <w:t>School administrators and their professional associations</w:t>
      </w:r>
      <w:r w:rsidR="006B30DF">
        <w:t>;</w:t>
      </w:r>
    </w:p>
    <w:p w:rsidR="00A83269" w:rsidRDefault="006C50D5" w:rsidP="00455040">
      <w:pPr>
        <w:pStyle w:val="01bulletnospaceafter"/>
      </w:pPr>
      <w:r w:rsidRPr="000351BD">
        <w:t>District superintendents</w:t>
      </w:r>
      <w:r w:rsidR="006B30DF">
        <w:t>;</w:t>
      </w:r>
    </w:p>
    <w:p w:rsidR="00A83269" w:rsidRDefault="006C50D5" w:rsidP="00455040">
      <w:pPr>
        <w:pStyle w:val="01bulletnospaceafter"/>
      </w:pPr>
      <w:r w:rsidRPr="000351BD">
        <w:t>Public and private institutions of higher education, particularly schools of education</w:t>
      </w:r>
      <w:r w:rsidR="006B30DF">
        <w:t>;</w:t>
      </w:r>
    </w:p>
    <w:p w:rsidR="00A83269" w:rsidRDefault="006C50D5" w:rsidP="00455040">
      <w:pPr>
        <w:pStyle w:val="01bulletnospaceafter"/>
      </w:pPr>
      <w:r w:rsidRPr="000351BD">
        <w:t>Parents and parent associations</w:t>
      </w:r>
      <w:r w:rsidR="006B30DF">
        <w:t>;</w:t>
      </w:r>
      <w:r w:rsidRPr="000351BD">
        <w:t xml:space="preserve"> </w:t>
      </w:r>
    </w:p>
    <w:p w:rsidR="00A83269" w:rsidRDefault="006C50D5" w:rsidP="00455040">
      <w:pPr>
        <w:pStyle w:val="01bulletnospaceafter"/>
      </w:pPr>
      <w:r w:rsidRPr="000351BD">
        <w:t>District curriculum staff focused on science</w:t>
      </w:r>
      <w:r w:rsidR="00B73AE3">
        <w:t>, math, ELA, CTE, etc.</w:t>
      </w:r>
      <w:r w:rsidR="006B30DF">
        <w:t>;</w:t>
      </w:r>
    </w:p>
    <w:p w:rsidR="00A83269" w:rsidRDefault="006C50D5" w:rsidP="00455040">
      <w:pPr>
        <w:pStyle w:val="01bulletnospaceafter"/>
      </w:pPr>
      <w:r w:rsidRPr="000351BD">
        <w:t>Third-party advocacy groups</w:t>
      </w:r>
      <w:r w:rsidR="006B30DF">
        <w:t>; and</w:t>
      </w:r>
    </w:p>
    <w:p w:rsidR="00A83269" w:rsidRDefault="006C50D5">
      <w:pPr>
        <w:pStyle w:val="01bullet"/>
      </w:pPr>
      <w:r w:rsidRPr="000351BD">
        <w:t>Regional education providers</w:t>
      </w:r>
      <w:r w:rsidR="006B30DF">
        <w:t>.</w:t>
      </w:r>
    </w:p>
    <w:p w:rsidR="006C50D5" w:rsidRDefault="006C50D5" w:rsidP="00440B06">
      <w:pPr>
        <w:pStyle w:val="MainBodyText"/>
      </w:pPr>
      <w:r>
        <w:t>It is also important to identify the decisionmakers from your state who are responsible for allocating funding to support implementation. Such decisionmakers include:</w:t>
      </w:r>
    </w:p>
    <w:p w:rsidR="00A83269" w:rsidRDefault="00B73AE3" w:rsidP="00455040">
      <w:pPr>
        <w:pStyle w:val="01bulletnospaceafter"/>
      </w:pPr>
      <w:r>
        <w:t>L</w:t>
      </w:r>
      <w:r w:rsidR="001C66D2">
        <w:t>ocal</w:t>
      </w:r>
      <w:r w:rsidR="006C50D5">
        <w:t xml:space="preserve"> </w:t>
      </w:r>
      <w:r w:rsidR="006B30DF">
        <w:t xml:space="preserve">board </w:t>
      </w:r>
      <w:r w:rsidR="006C50D5">
        <w:t xml:space="preserve">of </w:t>
      </w:r>
      <w:r w:rsidR="006B30DF">
        <w:t xml:space="preserve">education </w:t>
      </w:r>
      <w:r w:rsidR="006C50D5">
        <w:t>members</w:t>
      </w:r>
      <w:r w:rsidR="006B30DF">
        <w:t>;</w:t>
      </w:r>
    </w:p>
    <w:p w:rsidR="00A83269" w:rsidRDefault="006C50D5" w:rsidP="00455040">
      <w:pPr>
        <w:pStyle w:val="01bulletnospaceafter"/>
      </w:pPr>
      <w:r>
        <w:t>State legislators, particularly chairs of education committees</w:t>
      </w:r>
      <w:r w:rsidR="009E1D97">
        <w:t xml:space="preserve"> and appropriators</w:t>
      </w:r>
      <w:r w:rsidR="006B30DF">
        <w:t>; and</w:t>
      </w:r>
    </w:p>
    <w:p w:rsidR="00A83269" w:rsidRDefault="00B73AE3">
      <w:pPr>
        <w:pStyle w:val="01bullet"/>
      </w:pPr>
      <w:r>
        <w:t>Mayors, city councils, or t</w:t>
      </w:r>
      <w:r w:rsidR="006C50D5">
        <w:t xml:space="preserve">he </w:t>
      </w:r>
      <w:r w:rsidR="006B30DF">
        <w:t>governor</w:t>
      </w:r>
      <w:r w:rsidR="006C50D5">
        <w:t xml:space="preserve">, including education policy </w:t>
      </w:r>
      <w:r w:rsidR="006B30DF">
        <w:t>advisers.</w:t>
      </w:r>
    </w:p>
    <w:p w:rsidR="006C50D5" w:rsidRPr="000351BD" w:rsidRDefault="006C50D5" w:rsidP="00440B06">
      <w:pPr>
        <w:pStyle w:val="MainBodyText"/>
      </w:pPr>
      <w:r w:rsidRPr="000351BD">
        <w:t xml:space="preserve">As you are selecting your key stakeholders or stakeholder groups, try </w:t>
      </w:r>
      <w:r w:rsidR="006B30DF">
        <w:t>to</w:t>
      </w:r>
      <w:r w:rsidR="006B30DF" w:rsidRPr="000351BD">
        <w:t xml:space="preserve"> </w:t>
      </w:r>
      <w:r w:rsidRPr="000351BD">
        <w:t>be as specific as possible</w:t>
      </w:r>
      <w:r w:rsidR="006B30DF">
        <w:t xml:space="preserve"> —</w:t>
      </w:r>
      <w:r w:rsidRPr="000351BD">
        <w:t xml:space="preserve"> for example, by naming a particular professional association or distinguishing supportive legislators from those who are opposed.</w:t>
      </w:r>
      <w:r>
        <w:t xml:space="preserve"> </w:t>
      </w:r>
      <w:r w:rsidRPr="000351BD">
        <w:t xml:space="preserve">The point is to identify all of the </w:t>
      </w:r>
      <w:r w:rsidR="009E1D97">
        <w:t xml:space="preserve">individuals and </w:t>
      </w:r>
      <w:r w:rsidRPr="000351BD">
        <w:t>groups you may need to directly engage and then answer two critical questions about each:</w:t>
      </w:r>
    </w:p>
    <w:p w:rsidR="00A83269" w:rsidRDefault="00405CF5" w:rsidP="00455040">
      <w:pPr>
        <w:pStyle w:val="01bulletnospaceafter"/>
      </w:pPr>
      <w:r w:rsidRPr="00405CF5">
        <w:rPr>
          <w:b/>
        </w:rPr>
        <w:t>Criticality of their support:</w:t>
      </w:r>
      <w:r w:rsidR="006C50D5" w:rsidRPr="000351BD">
        <w:t xml:space="preserve"> How important is it that they support your plans for NGSS </w:t>
      </w:r>
      <w:r w:rsidR="006C50D5">
        <w:t xml:space="preserve">adoption and </w:t>
      </w:r>
      <w:r w:rsidR="006C50D5" w:rsidRPr="000351BD">
        <w:t>implementation?</w:t>
      </w:r>
      <w:r w:rsidR="006C50D5">
        <w:t xml:space="preserve"> When, where and how will their support be needed?</w:t>
      </w:r>
    </w:p>
    <w:p w:rsidR="00A83269" w:rsidRDefault="00405CF5">
      <w:pPr>
        <w:pStyle w:val="01bullet"/>
      </w:pPr>
      <w:r w:rsidRPr="00405CF5">
        <w:rPr>
          <w:b/>
        </w:rPr>
        <w:t>Level of support:</w:t>
      </w:r>
      <w:r w:rsidR="006C50D5" w:rsidRPr="000351BD">
        <w:t xml:space="preserve"> How supportive are they currently?</w:t>
      </w:r>
    </w:p>
    <w:p w:rsidR="006C50D5" w:rsidRPr="000351BD" w:rsidRDefault="006C50D5" w:rsidP="00440B06">
      <w:pPr>
        <w:pStyle w:val="MainBodyText"/>
      </w:pPr>
      <w:r w:rsidRPr="000351BD">
        <w:t>You can plot the answers to these questions on a 2</w:t>
      </w:r>
      <w:r w:rsidR="006B30DF">
        <w:t xml:space="preserve"> </w:t>
      </w:r>
      <w:r w:rsidRPr="000351BD">
        <w:t>x</w:t>
      </w:r>
      <w:r w:rsidR="006B30DF">
        <w:t xml:space="preserve"> </w:t>
      </w:r>
      <w:r w:rsidRPr="000351BD">
        <w:t xml:space="preserve">2 matrix, as shown in Figure </w:t>
      </w:r>
      <w:r w:rsidR="00BC4449">
        <w:t>13</w:t>
      </w:r>
      <w:r w:rsidRPr="000351BD">
        <w:t>.</w:t>
      </w:r>
    </w:p>
    <w:p w:rsidR="00455040" w:rsidRDefault="006C50D5" w:rsidP="00FD14EA">
      <w:pPr>
        <w:pStyle w:val="Figuretitle"/>
      </w:pPr>
      <w:r w:rsidRPr="00DB1317">
        <w:rPr>
          <w:caps/>
        </w:rPr>
        <w:t xml:space="preserve">Figure </w:t>
      </w:r>
      <w:r w:rsidR="00BC4449">
        <w:t>13</w:t>
      </w:r>
      <w:r w:rsidRPr="000351BD">
        <w:t xml:space="preserve">: Stakeholder </w:t>
      </w:r>
      <w:r w:rsidR="000A4D7B">
        <w:t>M</w:t>
      </w:r>
      <w:r w:rsidR="000A4D7B" w:rsidRPr="000351BD">
        <w:t>apping</w:t>
      </w:r>
    </w:p>
    <w:tbl>
      <w:tblPr>
        <w:tblStyle w:val="TableGrid"/>
        <w:tblW w:w="0" w:type="auto"/>
        <w:tblLook w:val="00A0" w:firstRow="1" w:lastRow="0" w:firstColumn="1" w:lastColumn="0" w:noHBand="0" w:noVBand="0"/>
      </w:tblPr>
      <w:tblGrid>
        <w:gridCol w:w="9576"/>
      </w:tblGrid>
      <w:tr w:rsidR="00455040">
        <w:tc>
          <w:tcPr>
            <w:tcW w:w="9576" w:type="dxa"/>
            <w:shd w:val="clear" w:color="auto" w:fill="F2F2F2" w:themeFill="background1" w:themeFillShade="F2"/>
          </w:tcPr>
          <w:p w:rsidR="00455040" w:rsidRDefault="00141B00" w:rsidP="00DB1317">
            <w:pPr>
              <w:pStyle w:val="Figuretitle"/>
              <w:spacing w:after="0"/>
            </w:pPr>
            <w:r>
              <w:rPr>
                <w:noProof/>
              </w:rPr>
              <w:pict>
                <v:shape id="_x0000_s1053" type="#_x0000_t202" style="position:absolute;margin-left:297pt;margin-top:106.6pt;width:42.1pt;height:21.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" fillcolor="#f2f2f2 [3052]" stroked="f">
                  <v:textbox style="mso-next-textbox:#_x0000_s1053">
                    <w:txbxContent>
                      <w:p w:rsidR="00B22772" w:rsidRDefault="00B22772" w:rsidP="006C50D5">
                        <w:r>
                          <w:t>High</w:t>
                        </w:r>
                      </w:p>
                    </w:txbxContent>
                  </v:textbox>
                </v:shape>
              </w:pict>
            </w:r>
            <w:r>
              <w:rPr>
                <w:noProof/>
              </w:rPr>
              <w:pict>
                <v:shape id="_x0000_s1052" type="#_x0000_t202" style="position:absolute;margin-left:117pt;margin-top:106.6pt;width:44.15pt;height:21.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" fillcolor="#f2f2f2 [3052]" stroked="f">
                  <v:textbox style="mso-next-textbox:#_x0000_s1052">
                    <w:txbxContent>
                      <w:p w:rsidR="00B22772" w:rsidRDefault="00B22772" w:rsidP="006C50D5">
                        <w:r>
                          <w:t>Low</w:t>
                        </w:r>
                      </w:p>
                    </w:txbxContent>
                  </v:textbox>
                </v:shape>
              </w:pict>
            </w:r>
            <w:r>
              <w:rPr>
                <w:caps/>
                <w:noProof/>
              </w:rPr>
              <w:pict>
                <v:shape id="_x0000_s1072" type="#_x0000_t202" style="position:absolute;margin-left:27pt;margin-top:25.6pt;width:45pt;height:27pt;z-index:251685888;mso-wrap-edited:f" wrapcoords="0 0 21600 0 21600 21600 0 21600 0 0" filled="f" stroked="f">
                  <v:fill o:detectmouseclick="t"/>
                  <v:textbox style="mso-next-textbox:#_x0000_s1072" inset=",7.2pt,,7.2pt">
                    <w:txbxContent>
                      <w:p w:rsidR="00B22772" w:rsidRDefault="00B22772">
                        <w:r>
                          <w:t>High</w:t>
                        </w:r>
                      </w:p>
                    </w:txbxContent>
                  </v:textbox>
                </v:shape>
              </w:pict>
            </w:r>
          </w:p>
          <w:tbl>
            <w:tblPr>
              <w:tblStyle w:val="TableGrid"/>
              <w:tblW w:w="0" w:type="auto"/>
              <w:tblInd w:w="1345" w:type="dxa"/>
              <w:tblLook w:val="00A0" w:firstRow="1" w:lastRow="0" w:firstColumn="1" w:lastColumn="0" w:noHBand="0" w:noVBand="0"/>
            </w:tblPr>
            <w:tblGrid>
              <w:gridCol w:w="3327"/>
              <w:gridCol w:w="3693"/>
            </w:tblGrid>
            <w:tr w:rsidR="00455040">
              <w:tc>
                <w:tcPr>
                  <w:tcW w:w="3327" w:type="dxa"/>
                </w:tcPr>
                <w:p w:rsidR="00455040" w:rsidRPr="00A710F6" w:rsidRDefault="00141B00" w:rsidP="000E7361">
                  <w:pPr>
                    <w:pStyle w:val="Figuretitle"/>
                    <w:spacing w:after="360"/>
                    <w:rPr>
                      <w:b w:val="0"/>
                    </w:rPr>
                  </w:pPr>
                  <w:r>
                    <w:rPr>
                      <w:noProof/>
                    </w:rPr>
                    <w:pict>
                      <v:shape id="_x0000_s1051" type="#_x0000_t202" style="position:absolute;margin-left:-68.4pt;margin-top:16.15pt;width:45pt;height:54pt;rotation:-90;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" fillcolor="#f2f2f2 [3052]" stroked="f">
                        <v:textbox style="mso-next-textbox:#_x0000_s1051">
                          <w:txbxContent>
                            <w:p w:rsidR="00B22772" w:rsidRDefault="00B22772" w:rsidP="006C50D5">
                              <w:r>
                                <w:t>Criticality of support</w:t>
                              </w:r>
                            </w:p>
                          </w:txbxContent>
                        </v:textbox>
                      </v:shape>
                    </w:pict>
                  </w:r>
                  <w:r w:rsidR="001C5713">
                    <w:rPr>
                      <w:b w:val="0"/>
                    </w:rPr>
                    <w:t>Opponents</w:t>
                  </w:r>
                </w:p>
              </w:tc>
              <w:tc>
                <w:tcPr>
                  <w:tcW w:w="3693" w:type="dxa"/>
                </w:tcPr>
                <w:p w:rsidR="00455040" w:rsidRPr="00A710F6" w:rsidRDefault="00455040" w:rsidP="000E7361">
                  <w:pPr>
                    <w:pStyle w:val="Figuretitle"/>
                    <w:spacing w:after="360"/>
                    <w:rPr>
                      <w:b w:val="0"/>
                    </w:rPr>
                  </w:pPr>
                  <w:r w:rsidRPr="00A710F6">
                    <w:rPr>
                      <w:b w:val="0"/>
                    </w:rPr>
                    <w:t>Champions</w:t>
                  </w:r>
                </w:p>
              </w:tc>
            </w:tr>
            <w:tr w:rsidR="00455040">
              <w:tc>
                <w:tcPr>
                  <w:tcW w:w="3327" w:type="dxa"/>
                </w:tcPr>
                <w:p w:rsidR="00455040" w:rsidRPr="00A710F6" w:rsidRDefault="00141B00" w:rsidP="000E7361">
                  <w:pPr>
                    <w:pStyle w:val="Figuretitle"/>
                    <w:spacing w:after="360"/>
                    <w:rPr>
                      <w:b w:val="0"/>
                    </w:rPr>
                  </w:pPr>
                  <w:r>
                    <w:rPr>
                      <w:noProof/>
                    </w:rPr>
                    <w:pict>
                      <v:shape id="_x0000_s1054" type="#_x0000_t202" style="position:absolute;margin-left:-36.9pt;margin-top:15.75pt;width:27pt;height:27pt;rotation:-90;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" fillcolor="#f2f2f2 [3052]" stroked="f">
                        <v:textbox style="mso-next-textbox:#_x0000_s1054">
                          <w:txbxContent>
                            <w:p w:rsidR="00B22772" w:rsidRDefault="00B22772" w:rsidP="006C50D5">
                              <w:r>
                                <w:t>Low</w:t>
                              </w:r>
                            </w:p>
                          </w:txbxContent>
                        </v:textbox>
                      </v:shape>
                    </w:pict>
                  </w:r>
                  <w:r w:rsidR="00455040" w:rsidRPr="00A710F6">
                    <w:rPr>
                      <w:b w:val="0"/>
                    </w:rPr>
                    <w:t>Lower priority</w:t>
                  </w:r>
                </w:p>
              </w:tc>
              <w:tc>
                <w:tcPr>
                  <w:tcW w:w="3693" w:type="dxa"/>
                </w:tcPr>
                <w:p w:rsidR="00455040" w:rsidRPr="00A710F6" w:rsidRDefault="00455040" w:rsidP="000E7361">
                  <w:pPr>
                    <w:pStyle w:val="Figuretitle"/>
                    <w:spacing w:after="360"/>
                    <w:rPr>
                      <w:b w:val="0"/>
                    </w:rPr>
                  </w:pPr>
                  <w:r w:rsidRPr="00A710F6">
                    <w:rPr>
                      <w:b w:val="0"/>
                    </w:rPr>
                    <w:t>Allies</w:t>
                  </w:r>
                </w:p>
              </w:tc>
            </w:tr>
          </w:tbl>
          <w:p w:rsidR="00455040" w:rsidRDefault="00141B00" w:rsidP="00FD14EA">
            <w:pPr>
              <w:pStyle w:val="Figuretitle"/>
            </w:pPr>
            <w:r>
              <w:rPr>
                <w:noProof/>
              </w:rPr>
              <w:pict>
                <v:shape id="_x0000_s1050" type="#_x0000_t202" style="position:absolute;margin-left:189pt;margin-top:5.75pt;width:87.6pt;height:21.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" fillcolor="#f2f2f2 [3052]" stroked="f">
                  <v:textbox style="mso-next-textbox:#_x0000_s1050">
                    <w:txbxContent>
                      <w:p w:rsidR="00B22772" w:rsidRDefault="00B22772" w:rsidP="006C50D5">
                        <w:r>
                          <w:t>Level of support</w:t>
                        </w:r>
                      </w:p>
                    </w:txbxContent>
                  </v:textbox>
                </v:shape>
              </w:pict>
            </w:r>
          </w:p>
        </w:tc>
      </w:tr>
    </w:tbl>
    <w:p w:rsidR="00B307CC" w:rsidRDefault="00B307CC" w:rsidP="00FD14EA">
      <w:pPr>
        <w:pStyle w:val="Figuretitle"/>
      </w:pPr>
    </w:p>
    <w:p w:rsidR="00B307CC" w:rsidRDefault="006C50D5">
      <w:pPr>
        <w:pStyle w:val="MainBodyText"/>
      </w:pPr>
      <w:r w:rsidRPr="000351BD">
        <w:t>A stakeholder group’s location on this map has implications for your approach to the</w:t>
      </w:r>
      <w:r w:rsidR="000A4D7B">
        <w:t xml:space="preserve"> group</w:t>
      </w:r>
      <w:r w:rsidRPr="000351BD">
        <w:t>.</w:t>
      </w:r>
      <w:r>
        <w:t xml:space="preserve"> </w:t>
      </w:r>
      <w:r w:rsidRPr="000351BD">
        <w:t xml:space="preserve">For example, stakeholder groups that are critical to your success and already very supportive are your champions </w:t>
      </w:r>
      <w:r w:rsidR="00C94803">
        <w:t>—</w:t>
      </w:r>
      <w:r w:rsidR="00C94803" w:rsidRPr="000351BD">
        <w:t xml:space="preserve"> </w:t>
      </w:r>
      <w:r w:rsidRPr="000351BD">
        <w:t>they are the type of group that you must keep engaged and deploy to engage others.</w:t>
      </w:r>
      <w:r>
        <w:t xml:space="preserve"> </w:t>
      </w:r>
      <w:r w:rsidRPr="000351BD">
        <w:t xml:space="preserve">Similarly supportive groups that are less critical to your success are allies </w:t>
      </w:r>
      <w:r w:rsidR="00C94803">
        <w:t>—</w:t>
      </w:r>
      <w:r w:rsidR="00C94803" w:rsidRPr="000351BD">
        <w:t xml:space="preserve"> </w:t>
      </w:r>
      <w:r w:rsidRPr="000351BD">
        <w:t xml:space="preserve">it is nice to have their support, but they need to be engaged with less intensity. </w:t>
      </w:r>
      <w:r>
        <w:t xml:space="preserve">Working to develop </w:t>
      </w:r>
      <w:r w:rsidR="00C94803">
        <w:t xml:space="preserve">allies </w:t>
      </w:r>
      <w:r>
        <w:t xml:space="preserve">is especially important because they may become </w:t>
      </w:r>
      <w:r w:rsidR="00C94803">
        <w:t xml:space="preserve">champions </w:t>
      </w:r>
      <w:r>
        <w:t>with enough exposure to the issue.</w:t>
      </w:r>
      <w:r w:rsidRPr="000351BD">
        <w:t xml:space="preserve"> Critical but unsupportive groups are opponents.</w:t>
      </w:r>
      <w:r>
        <w:t xml:space="preserve"> Most </w:t>
      </w:r>
      <w:r w:rsidRPr="000351BD">
        <w:t xml:space="preserve">opponents will never be converted into champions; your goal may simply be </w:t>
      </w:r>
      <w:r w:rsidR="000A4D7B">
        <w:t xml:space="preserve">to </w:t>
      </w:r>
      <w:r w:rsidR="009E1D97">
        <w:t>minimize their numbers by broadening your base of support</w:t>
      </w:r>
      <w:r>
        <w:t xml:space="preserve"> and be able to respond to their concerns. Almost always</w:t>
      </w:r>
      <w:r w:rsidR="000A4D7B">
        <w:t>,</w:t>
      </w:r>
      <w:r w:rsidRPr="000351BD">
        <w:t xml:space="preserve"> </w:t>
      </w:r>
      <w:r w:rsidR="00C94803">
        <w:t xml:space="preserve">increasing </w:t>
      </w:r>
      <w:r>
        <w:t xml:space="preserve">your pool of champions </w:t>
      </w:r>
      <w:r w:rsidR="00C94803">
        <w:t xml:space="preserve">is more productive </w:t>
      </w:r>
      <w:r>
        <w:t>than try</w:t>
      </w:r>
      <w:r w:rsidR="00C94803">
        <w:t>ing</w:t>
      </w:r>
      <w:r>
        <w:t xml:space="preserve"> to co</w:t>
      </w:r>
      <w:r w:rsidR="000A4D7B">
        <w:t>n</w:t>
      </w:r>
      <w:r>
        <w:t xml:space="preserve">vert opponents. </w:t>
      </w:r>
    </w:p>
    <w:p w:rsidR="00A83269" w:rsidRDefault="00D72B4A" w:rsidP="00937CC7">
      <w:pPr>
        <w:pStyle w:val="Exercisehead"/>
      </w:pPr>
      <w:r>
        <w:br w:type="page"/>
      </w:r>
      <w:bookmarkStart w:id="66" w:name="_Toc353966631"/>
      <w:r w:rsidR="006C50D5" w:rsidRPr="00043A3B">
        <w:rPr>
          <w:caps/>
        </w:rPr>
        <w:lastRenderedPageBreak/>
        <w:t>Exercise</w:t>
      </w:r>
      <w:r w:rsidR="006C50D5" w:rsidRPr="008F0F77">
        <w:t xml:space="preserve"> </w:t>
      </w:r>
      <w:r w:rsidR="008D2C5A">
        <w:t>21</w:t>
      </w:r>
      <w:r w:rsidR="006C50D5" w:rsidRPr="008F0F77">
        <w:t xml:space="preserve">: Identify and </w:t>
      </w:r>
      <w:r>
        <w:t>M</w:t>
      </w:r>
      <w:r w:rsidRPr="008F0F77">
        <w:t xml:space="preserve">ap </w:t>
      </w:r>
      <w:r>
        <w:t>Y</w:t>
      </w:r>
      <w:r w:rsidRPr="008F0F77">
        <w:t xml:space="preserve">our </w:t>
      </w:r>
      <w:r>
        <w:t>S</w:t>
      </w:r>
      <w:r w:rsidRPr="008F0F77">
        <w:t>takeholders</w:t>
      </w:r>
      <w:bookmarkEnd w:id="66"/>
    </w:p>
    <w:p w:rsidR="00937CC7" w:rsidRPr="00937CC7" w:rsidRDefault="00937CC7" w:rsidP="00937CC7">
      <w:pPr>
        <w:pStyle w:val="MainBodyText"/>
        <w:spacing w:after="0"/>
        <w:rPr>
          <w:b/>
        </w:rPr>
      </w:pPr>
      <w:r w:rsidRPr="00937CC7">
        <w:rPr>
          <w:b/>
        </w:rPr>
        <w:t>Objective(s) for participants:</w:t>
      </w:r>
    </w:p>
    <w:p w:rsidR="00937CC7" w:rsidRDefault="00937CC7" w:rsidP="00937CC7">
      <w:pPr>
        <w:pStyle w:val="01bulletnospaceafter"/>
      </w:pPr>
      <w:r w:rsidRPr="000351BD">
        <w:t xml:space="preserve">Identify those stakeholders </w:t>
      </w:r>
      <w:r>
        <w:t xml:space="preserve">who are </w:t>
      </w:r>
      <w:r w:rsidRPr="000351BD">
        <w:t>most critical to successful</w:t>
      </w:r>
      <w:r>
        <w:t xml:space="preserve"> </w:t>
      </w:r>
      <w:r w:rsidRPr="000351BD">
        <w:t>implementation</w:t>
      </w:r>
      <w:r>
        <w:t>.</w:t>
      </w:r>
    </w:p>
    <w:p w:rsidR="00937CC7" w:rsidRDefault="00937CC7">
      <w:pPr>
        <w:pStyle w:val="01bullet"/>
      </w:pPr>
      <w:r w:rsidRPr="000351BD">
        <w:t>Determine the current level of support and criticality of support for each stakeholder</w:t>
      </w:r>
      <w:r>
        <w:t>.</w:t>
      </w:r>
      <w:r w:rsidRPr="000351BD">
        <w:t xml:space="preserve"> </w:t>
      </w:r>
    </w:p>
    <w:p w:rsidR="00937CC7" w:rsidRPr="00937CC7" w:rsidRDefault="00937CC7" w:rsidP="00937CC7">
      <w:pPr>
        <w:pStyle w:val="MainBodyText"/>
        <w:spacing w:after="0"/>
        <w:rPr>
          <w:b/>
        </w:rPr>
      </w:pPr>
      <w:r w:rsidRPr="00937CC7">
        <w:rPr>
          <w:b/>
        </w:rPr>
        <w:t>Instructions:</w:t>
      </w:r>
    </w:p>
    <w:p w:rsidR="00937CC7" w:rsidRDefault="00937CC7" w:rsidP="00937CC7">
      <w:pPr>
        <w:pStyle w:val="01bulletnospaceafter"/>
      </w:pPr>
      <w:r w:rsidRPr="000351BD">
        <w:t xml:space="preserve">Brainstorm the stakeholders who will need to be involved at all levels of </w:t>
      </w:r>
      <w:r>
        <w:t xml:space="preserve">adoption and </w:t>
      </w:r>
      <w:r w:rsidRPr="000351BD">
        <w:t>implementation of the NGSS. Be sure to consider those at the state, district, school and classroom levels, as well as external stakeholders.</w:t>
      </w:r>
    </w:p>
    <w:p w:rsidR="00937CC7" w:rsidRDefault="00937CC7" w:rsidP="00937CC7">
      <w:pPr>
        <w:pStyle w:val="01bulletnospaceafter"/>
      </w:pPr>
      <w:r w:rsidRPr="000351BD">
        <w:t>Using the 2</w:t>
      </w:r>
      <w:r>
        <w:t xml:space="preserve"> </w:t>
      </w:r>
      <w:r w:rsidRPr="000351BD">
        <w:t>x</w:t>
      </w:r>
      <w:r>
        <w:t xml:space="preserve"> </w:t>
      </w:r>
      <w:r w:rsidRPr="000351BD">
        <w:t xml:space="preserve">2 matrix template, place each of the key stakeholders on the template according to their current level of support and the criticality of their engagement </w:t>
      </w:r>
      <w:r>
        <w:t>in</w:t>
      </w:r>
      <w:r w:rsidRPr="000351BD">
        <w:t xml:space="preserve"> NGSS implementation.</w:t>
      </w:r>
    </w:p>
    <w:p w:rsidR="00937CC7" w:rsidRDefault="00937CC7">
      <w:pPr>
        <w:pStyle w:val="01bullet"/>
      </w:pPr>
      <w:r w:rsidRPr="000351BD">
        <w:t xml:space="preserve">Reflect on which stakeholder groups fall into which categories (champions, allies, opponents) according to </w:t>
      </w:r>
      <w:r>
        <w:t>the</w:t>
      </w:r>
      <w:r w:rsidRPr="000351BD">
        <w:t xml:space="preserve"> matrix</w:t>
      </w:r>
      <w:r>
        <w:t>.</w:t>
      </w:r>
    </w:p>
    <w:p w:rsidR="00937CC7" w:rsidRPr="00937CC7" w:rsidRDefault="00937CC7" w:rsidP="00937CC7">
      <w:pPr>
        <w:pStyle w:val="MainBodyText"/>
        <w:spacing w:after="0"/>
        <w:rPr>
          <w:b/>
        </w:rPr>
      </w:pPr>
      <w:r w:rsidRPr="00937CC7">
        <w:rPr>
          <w:b/>
        </w:rPr>
        <w:t>Materials needed:</w:t>
      </w:r>
    </w:p>
    <w:p w:rsidR="00937CC7" w:rsidRDefault="00937CC7" w:rsidP="00937CC7">
      <w:pPr>
        <w:pStyle w:val="01bulletnospaceafter"/>
      </w:pPr>
      <w:r w:rsidRPr="000351BD">
        <w:t>Flipchart</w:t>
      </w:r>
    </w:p>
    <w:p w:rsidR="00937CC7" w:rsidRDefault="00937CC7">
      <w:pPr>
        <w:pStyle w:val="01bullet"/>
      </w:pPr>
      <w:r w:rsidRPr="000351BD">
        <w:t>Markers</w:t>
      </w:r>
    </w:p>
    <w:p w:rsidR="00937CC7" w:rsidRPr="00937CC7" w:rsidRDefault="00937CC7" w:rsidP="00937CC7">
      <w:pPr>
        <w:pStyle w:val="MainBodyText"/>
        <w:rPr>
          <w:b/>
        </w:rPr>
      </w:pPr>
      <w:r w:rsidRPr="00937CC7">
        <w:rPr>
          <w:b/>
        </w:rPr>
        <w:t>Exercise notes:</w:t>
      </w:r>
    </w:p>
    <w:p w:rsidR="00937CC7" w:rsidRDefault="00937CC7" w:rsidP="00937CC7">
      <w:pPr>
        <w:pStyle w:val="01bulletnospaceafter"/>
      </w:pPr>
      <w:r w:rsidRPr="000351BD">
        <w:t>Participants should use the full spectrum provided by the matrix to indicate which stakeholders are higher or lower than others</w:t>
      </w:r>
      <w:r>
        <w:t>.</w:t>
      </w:r>
    </w:p>
    <w:p w:rsidR="00937CC7" w:rsidRDefault="00937CC7" w:rsidP="00937CC7">
      <w:pPr>
        <w:pStyle w:val="01bulletnospaceafter"/>
      </w:pPr>
      <w:r w:rsidRPr="000351BD">
        <w:t xml:space="preserve">Urge participants to avoid placing stakeholders “on the line” and to make a judgment as to whether those </w:t>
      </w:r>
      <w:r>
        <w:t>stakeholders</w:t>
      </w:r>
      <w:r w:rsidRPr="000351BD">
        <w:t xml:space="preserve"> are slightly more on the high or low side</w:t>
      </w:r>
      <w:r>
        <w:t>.</w:t>
      </w:r>
    </w:p>
    <w:p w:rsidR="00937CC7" w:rsidRDefault="00937CC7">
      <w:pPr>
        <w:pStyle w:val="01bullet"/>
      </w:pPr>
      <w:r w:rsidRPr="000351BD">
        <w:t xml:space="preserve">Participants should focus on developing strategies for </w:t>
      </w:r>
      <w:r>
        <w:t xml:space="preserve">increasing the group of </w:t>
      </w:r>
      <w:r w:rsidRPr="000351BD">
        <w:t>champions</w:t>
      </w:r>
      <w:r>
        <w:t xml:space="preserve"> (moving allies to champions) and having a crisis management strategy for dealing with opponents.</w:t>
      </w:r>
    </w:p>
    <w:p w:rsidR="00A83269" w:rsidRPr="00937CC7" w:rsidRDefault="00405CF5">
      <w:pPr>
        <w:pStyle w:val="MainBodyText"/>
        <w:rPr>
          <w:b/>
        </w:rPr>
      </w:pPr>
      <w:r w:rsidRPr="00937CC7">
        <w:rPr>
          <w:b/>
        </w:rPr>
        <w:t xml:space="preserve">Template for Exercise </w:t>
      </w:r>
      <w:r w:rsidR="008D2C5A" w:rsidRPr="00937CC7">
        <w:rPr>
          <w:b/>
        </w:rPr>
        <w:t>21</w:t>
      </w:r>
    </w:p>
    <w:tbl>
      <w:tblPr>
        <w:tblStyle w:val="TableGrid"/>
        <w:tblW w:w="0" w:type="auto"/>
        <w:tblInd w:w="1548" w:type="dxa"/>
        <w:tblLook w:val="04A0" w:firstRow="1" w:lastRow="0" w:firstColumn="1" w:lastColumn="0" w:noHBand="0" w:noVBand="1"/>
      </w:tblPr>
      <w:tblGrid>
        <w:gridCol w:w="3870"/>
        <w:gridCol w:w="4140"/>
      </w:tblGrid>
      <w:tr w:rsidR="006C50D5" w:rsidRPr="000351BD">
        <w:trPr>
          <w:trHeight w:val="1916"/>
        </w:trPr>
        <w:tc>
          <w:tcPr>
            <w:tcW w:w="3870" w:type="dxa"/>
          </w:tcPr>
          <w:p w:rsidR="006C50D5" w:rsidRPr="000351BD" w:rsidRDefault="00141B00" w:rsidP="00D7745A">
            <w:pPr>
              <w:spacing w:before="180" w:after="180"/>
              <w:rPr>
                <w:rFonts w:eastAsia="Calibri"/>
                <w:color w:val="FF0000"/>
              </w:rPr>
            </w:pPr>
            <w:r>
              <w:rPr>
                <w:rFonts w:eastAsia="Calibri"/>
                <w:noProof/>
                <w:color w:val="FF0000"/>
              </w:rPr>
              <w:pict>
                <v:shape id="_x0000_s1057" type="#_x0000_t202" style="position:absolute;margin-left:-91.05pt;margin-top:68.65pt;width:51.5pt;height:60.2pt;rotation:-90;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" stroked="f">
                  <v:textbox style="mso-next-textbox:#_x0000_s1057">
                    <w:txbxContent>
                      <w:p w:rsidR="00B22772" w:rsidRDefault="00B22772" w:rsidP="00937CC7">
                        <w:pPr>
                          <w:jc w:val="right"/>
                        </w:pPr>
                        <w:r>
                          <w:t>Criticality of support</w:t>
                        </w:r>
                      </w:p>
                    </w:txbxContent>
                  </v:textbox>
                </v:shape>
              </w:pict>
            </w:r>
          </w:p>
          <w:p w:rsidR="006C50D5" w:rsidRPr="000351BD" w:rsidRDefault="00141B00" w:rsidP="00D7745A">
            <w:pPr>
              <w:spacing w:before="180" w:after="180"/>
              <w:rPr>
                <w:rFonts w:eastAsia="Calibri"/>
                <w:color w:val="FF0000"/>
              </w:rPr>
            </w:pPr>
            <w:r>
              <w:rPr>
                <w:rFonts w:eastAsia="Calibri"/>
                <w:noProof/>
                <w:color w:val="FF0000"/>
              </w:rPr>
              <w:pict>
                <v:shape id="_x0000_s1061" type="#_x0000_t202" style="position:absolute;margin-left:-48.6pt;margin-top:.1pt;width:37.4pt;height:30.35pt;rotation:-90;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" stroked="f">
                  <v:textbox style="mso-next-textbox:#_x0000_s1061">
                    <w:txbxContent>
                      <w:p w:rsidR="00B22772" w:rsidRDefault="00B22772" w:rsidP="006C50D5">
                        <w:r>
                          <w:t>High</w:t>
                        </w:r>
                      </w:p>
                    </w:txbxContent>
                  </v:textbox>
                </v:shape>
              </w:pict>
            </w:r>
            <w:r>
              <w:rPr>
                <w:rFonts w:eastAsia="Calibri"/>
                <w:noProof/>
                <w:color w:val="FF0000"/>
              </w:rPr>
              <w:pict>
                <v:shape id="_x0000_s1060" type="#_x0000_t202" style="position:absolute;margin-left:-50.95pt;margin-top:95.4pt;width:33.35pt;height:39.7pt;rotation:-90;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" stroked="f">
                  <v:textbox style="mso-next-textbox:#_x0000_s1060">
                    <w:txbxContent>
                      <w:p w:rsidR="00B22772" w:rsidRDefault="00B22772" w:rsidP="006C50D5">
                        <w:r>
                          <w:t>Low</w:t>
                        </w:r>
                      </w:p>
                    </w:txbxContent>
                  </v:textbox>
                </v:shape>
              </w:pict>
            </w:r>
          </w:p>
        </w:tc>
        <w:tc>
          <w:tcPr>
            <w:tcW w:w="4140" w:type="dxa"/>
          </w:tcPr>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tc>
      </w:tr>
      <w:tr w:rsidR="006C50D5" w:rsidRPr="000351BD">
        <w:trPr>
          <w:trHeight w:val="1871"/>
        </w:trPr>
        <w:tc>
          <w:tcPr>
            <w:tcW w:w="3870" w:type="dxa"/>
          </w:tcPr>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tc>
        <w:tc>
          <w:tcPr>
            <w:tcW w:w="4140" w:type="dxa"/>
          </w:tcPr>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p w:rsidR="006C50D5" w:rsidRPr="000351BD" w:rsidRDefault="006C50D5" w:rsidP="00D7745A">
            <w:pPr>
              <w:spacing w:before="180" w:after="180"/>
              <w:rPr>
                <w:rFonts w:eastAsia="Calibri"/>
                <w:color w:val="FF0000"/>
              </w:rPr>
            </w:pPr>
          </w:p>
        </w:tc>
      </w:tr>
    </w:tbl>
    <w:p w:rsidR="006C50D5" w:rsidRPr="000351BD" w:rsidRDefault="00141B00" w:rsidP="006C50D5">
      <w:pPr>
        <w:spacing w:before="180" w:after="180" w:line="240" w:lineRule="auto"/>
        <w:rPr>
          <w:rFonts w:eastAsia="Calibri" w:cs="Tahoma"/>
        </w:rPr>
      </w:pPr>
      <w:r>
        <w:rPr>
          <w:rFonts w:eastAsia="Calibri" w:cs="Tahoma"/>
          <w:noProof/>
        </w:rPr>
        <w:pict>
          <v:shape id="_x0000_s1056" type="#_x0000_t202" style="position:absolute;margin-left:225pt;margin-top:14.9pt;width:87.6pt;height:21.7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" stroked="f">
            <v:textbox style="mso-next-textbox:#_x0000_s1056">
              <w:txbxContent>
                <w:p w:rsidR="00B22772" w:rsidRDefault="00B22772" w:rsidP="006C50D5">
                  <w:r>
                    <w:t>Level of support</w:t>
                  </w:r>
                </w:p>
              </w:txbxContent>
            </v:textbox>
          </v:shape>
        </w:pict>
      </w:r>
      <w:r>
        <w:rPr>
          <w:rFonts w:eastAsia="Calibri" w:cs="Tahoma"/>
          <w:noProof/>
        </w:rPr>
        <w:pict>
          <v:shape id="_x0000_s1058" type="#_x0000_t202" style="position:absolute;margin-left:144.85pt;margin-top:5.9pt;width:44.15pt;height:21.7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" stroked="f">
            <v:textbox style="mso-next-textbox:#_x0000_s1058">
              <w:txbxContent>
                <w:p w:rsidR="00B22772" w:rsidRDefault="00B22772" w:rsidP="006C50D5">
                  <w:r>
                    <w:t>Low</w:t>
                  </w:r>
                </w:p>
              </w:txbxContent>
            </v:textbox>
          </v:shape>
        </w:pict>
      </w:r>
      <w:r>
        <w:rPr>
          <w:rFonts w:eastAsia="Calibri" w:cs="Tahoma"/>
          <w:noProof/>
        </w:rPr>
        <w:pict>
          <v:shape id="_x0000_s1059" type="#_x0000_t202" style="position:absolute;margin-left:342pt;margin-top:3.55pt;width:42.1pt;height:21.7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" stroked="f">
            <v:textbox style="mso-next-textbox:#_x0000_s1059">
              <w:txbxContent>
                <w:p w:rsidR="00B22772" w:rsidRDefault="00B22772" w:rsidP="006C50D5">
                  <w:r>
                    <w:t>High</w:t>
                  </w:r>
                </w:p>
              </w:txbxContent>
            </v:textbox>
          </v:shape>
        </w:pict>
      </w:r>
    </w:p>
    <w:p w:rsidR="00BD2E85" w:rsidRDefault="006C50D5" w:rsidP="00BD2E85">
      <w:pPr>
        <w:pStyle w:val="Heading2"/>
      </w:pPr>
      <w:r w:rsidRPr="000351BD">
        <w:br w:type="page"/>
      </w:r>
      <w:bookmarkStart w:id="67" w:name="_Toc353966632"/>
      <w:r w:rsidR="00BD2E85" w:rsidRPr="00383325">
        <w:lastRenderedPageBreak/>
        <w:t xml:space="preserve">Step 3: </w:t>
      </w:r>
      <w:r w:rsidR="00BD2E85" w:rsidRPr="00FB27BE">
        <w:t xml:space="preserve">Build </w:t>
      </w:r>
      <w:r w:rsidR="00BD2E85">
        <w:t>Y</w:t>
      </w:r>
      <w:r w:rsidR="00BD2E85" w:rsidRPr="00FB27BE">
        <w:t xml:space="preserve">our </w:t>
      </w:r>
      <w:r w:rsidR="00BD2E85">
        <w:t>Guiding</w:t>
      </w:r>
      <w:r w:rsidR="00BD2E85" w:rsidRPr="00A15550">
        <w:t xml:space="preserve"> </w:t>
      </w:r>
      <w:r w:rsidR="00BD2E85">
        <w:t>C</w:t>
      </w:r>
      <w:r w:rsidR="00BD2E85" w:rsidRPr="00FB27BE">
        <w:t>oalition</w:t>
      </w:r>
      <w:bookmarkEnd w:id="67"/>
    </w:p>
    <w:p w:rsidR="00BD2E85" w:rsidRDefault="00BD2E85" w:rsidP="00BD2E85">
      <w:pPr>
        <w:pStyle w:val="MainBodyText"/>
      </w:pPr>
      <w:r>
        <w:t>As discussed in Chapter 2, a</w:t>
      </w:r>
      <w:r w:rsidRPr="00383325">
        <w:t>n aspiration is not real unless it is collectively shared.</w:t>
      </w:r>
      <w:r>
        <w:t xml:space="preserve"> </w:t>
      </w:r>
      <w:r w:rsidRPr="00383325">
        <w:t xml:space="preserve">While the overall case for adoption is broader than just the aspiration, grounding your aspiration with the support of a critical mass of stakeholders will be crucial to your ability to make that case. </w:t>
      </w:r>
    </w:p>
    <w:p w:rsidR="00C253C3" w:rsidRDefault="00BD2E85" w:rsidP="00C253C3">
      <w:pPr>
        <w:pStyle w:val="MainBodyText"/>
      </w:pPr>
      <w:r w:rsidRPr="00383325">
        <w:t xml:space="preserve">But building stakeholder support starts with a smaller group of people: the </w:t>
      </w:r>
      <w:r>
        <w:t>guiding</w:t>
      </w:r>
      <w:r w:rsidRPr="00383325">
        <w:t xml:space="preserve"> coalition.</w:t>
      </w:r>
      <w:r>
        <w:t xml:space="preserve"> </w:t>
      </w:r>
      <w:r w:rsidRPr="00383325">
        <w:t xml:space="preserve">A </w:t>
      </w:r>
      <w:r>
        <w:t>guiding</w:t>
      </w:r>
      <w:r w:rsidRPr="00F50DD1">
        <w:t xml:space="preserve"> coalition</w:t>
      </w:r>
      <w:r w:rsidRPr="00383325">
        <w:t xml:space="preserve"> is a small group of highly visible and credible leaders who share your aspiration and will sustain your effort to implement the NGSS in the face of pushback and other challenges.</w:t>
      </w:r>
      <w:r>
        <w:t xml:space="preserve"> </w:t>
      </w:r>
      <w:r w:rsidR="00C253C3">
        <w:t>The guiding coalition ought to consist of a subset of influential stakeholders whose collective efforts have the potential to make a significant difference in reaching your aspiration.</w:t>
      </w:r>
      <w:r w:rsidR="00C253C3" w:rsidRPr="00C253C3">
        <w:t xml:space="preserve"> </w:t>
      </w:r>
      <w:r w:rsidR="00C253C3" w:rsidRPr="00BD2E85">
        <w:t>A guiding</w:t>
      </w:r>
      <w:r w:rsidR="00C253C3">
        <w:t xml:space="preserve"> coalition </w:t>
      </w:r>
      <w:r w:rsidR="00C253C3" w:rsidRPr="00BD2E85">
        <w:t xml:space="preserve">is not a steering committee or a formal decisionmaking body, nor is it the same thing as the state’s strategic leadership team. </w:t>
      </w:r>
      <w:r w:rsidR="00EE2FC5">
        <w:t xml:space="preserve">Critically important is to determine </w:t>
      </w:r>
      <w:r w:rsidR="00EE2FC5" w:rsidRPr="00D0347E">
        <w:t>who is responsible for this coalition once it is built</w:t>
      </w:r>
      <w:r w:rsidR="00EE2FC5">
        <w:t>; it is not realistic to think the group will convene itself</w:t>
      </w:r>
      <w:r w:rsidR="00EE2FC5" w:rsidRPr="00D0347E">
        <w:t>.</w:t>
      </w:r>
    </w:p>
    <w:p w:rsidR="00C253C3" w:rsidRDefault="00BD2E85" w:rsidP="00BD2E85">
      <w:pPr>
        <w:pStyle w:val="MainBodyText"/>
      </w:pPr>
      <w:r>
        <w:t xml:space="preserve">The role of the guiding coalition is to help remove barriers to change, exert influence at key moments to support implementation, and provide counsel to the strategic leadership team that is responsible for developing the </w:t>
      </w:r>
      <w:r w:rsidR="00DF72BE">
        <w:t xml:space="preserve">district’s </w:t>
      </w:r>
      <w:r>
        <w:t xml:space="preserve">strategy. </w:t>
      </w:r>
      <w:r w:rsidRPr="00BD2E85">
        <w:t>The guiding coalition can serve as a sounding board and their opinions may help shape the policy recommendations made by the strategic leadership team. Interactions can take place informally and formally, through both individual conversation and/or small</w:t>
      </w:r>
      <w:r w:rsidR="009136BE">
        <w:t>-</w:t>
      </w:r>
      <w:r w:rsidRPr="00BD2E85">
        <w:t xml:space="preserve">group meetings. </w:t>
      </w:r>
    </w:p>
    <w:p w:rsidR="00BD2E85" w:rsidRDefault="00BD2E85" w:rsidP="00BD2E85">
      <w:pPr>
        <w:pStyle w:val="MainBodyText"/>
      </w:pPr>
      <w:r w:rsidRPr="00405CF5">
        <w:t xml:space="preserve">Figure </w:t>
      </w:r>
      <w:r w:rsidR="00BC4449">
        <w:t>14</w:t>
      </w:r>
      <w:r w:rsidRPr="00383325">
        <w:t xml:space="preserve"> gives some examples of people you might want to include in your </w:t>
      </w:r>
      <w:r>
        <w:t>guiding</w:t>
      </w:r>
      <w:r w:rsidRPr="00383325">
        <w:t xml:space="preserve"> coalition.</w:t>
      </w:r>
      <w:r>
        <w:t xml:space="preserve"> </w:t>
      </w:r>
      <w:r w:rsidRPr="00383325">
        <w:t xml:space="preserve">As you can see, “official” leaders figure prominently in the list, but informal influence </w:t>
      </w:r>
      <w:r>
        <w:t>is</w:t>
      </w:r>
      <w:r w:rsidRPr="00383325">
        <w:t xml:space="preserve"> </w:t>
      </w:r>
      <w:r>
        <w:t xml:space="preserve">just </w:t>
      </w:r>
      <w:r w:rsidRPr="00383325">
        <w:t>as important.</w:t>
      </w:r>
    </w:p>
    <w:p w:rsidR="00BD2E85" w:rsidRDefault="00BD2E85" w:rsidP="00BD2E85">
      <w:pPr>
        <w:pStyle w:val="Figuretitle"/>
      </w:pPr>
      <w:r w:rsidRPr="00B27058">
        <w:rPr>
          <w:caps/>
        </w:rPr>
        <w:t xml:space="preserve">Figure </w:t>
      </w:r>
      <w:r w:rsidR="00BC4449">
        <w:rPr>
          <w:caps/>
        </w:rPr>
        <w:t>14</w:t>
      </w:r>
      <w:r w:rsidRPr="00B27058">
        <w:rPr>
          <w:caps/>
        </w:rPr>
        <w:t>:</w:t>
      </w:r>
      <w:r>
        <w:t xml:space="preserve"> Members of the Guiding Coalition</w:t>
      </w:r>
    </w:p>
    <w:tbl>
      <w:tblPr>
        <w:tblStyle w:val="TableGrid"/>
        <w:tblW w:w="0" w:type="auto"/>
        <w:tblLook w:val="00A0" w:firstRow="1" w:lastRow="0" w:firstColumn="1" w:lastColumn="0" w:noHBand="0" w:noVBand="0"/>
      </w:tblPr>
      <w:tblGrid>
        <w:gridCol w:w="9576"/>
      </w:tblGrid>
      <w:tr w:rsidR="00BD2E85">
        <w:tc>
          <w:tcPr>
            <w:tcW w:w="9576" w:type="dxa"/>
            <w:shd w:val="clear" w:color="auto" w:fill="F2F2F2" w:themeFill="background1" w:themeFillShade="F2"/>
          </w:tcPr>
          <w:p w:rsidR="00BD2E85" w:rsidRDefault="00BD2E85" w:rsidP="00BD2E85">
            <w:pPr>
              <w:pStyle w:val="MainBodyText"/>
              <w:spacing w:before="120"/>
            </w:pPr>
            <w:r>
              <w:t xml:space="preserve">The composition of a guiding coalition will inevitably vary across </w:t>
            </w:r>
            <w:r w:rsidR="00B73AE3">
              <w:t>districts</w:t>
            </w:r>
            <w:r>
              <w:t xml:space="preserve">; no single formula will work for everyone. Your </w:t>
            </w:r>
            <w:r w:rsidR="00B73AE3">
              <w:t>district</w:t>
            </w:r>
            <w:r>
              <w:t xml:space="preserve"> may want to consider the following list of </w:t>
            </w:r>
            <w:r w:rsidR="00D019BF">
              <w:t xml:space="preserve">influential </w:t>
            </w:r>
            <w:r>
              <w:t>stakeholders</w:t>
            </w:r>
            <w:r w:rsidR="00D019BF">
              <w:t xml:space="preserve"> as potential guiding coal</w:t>
            </w:r>
            <w:r>
              <w:t>ition members:</w:t>
            </w:r>
          </w:p>
          <w:p w:rsidR="00BD2E85" w:rsidRDefault="00B73AE3" w:rsidP="00BD2E85">
            <w:pPr>
              <w:pStyle w:val="01bulletnospaceafter"/>
            </w:pPr>
            <w:r>
              <w:t>City officials</w:t>
            </w:r>
            <w:r w:rsidR="00BD2E85">
              <w:t>;</w:t>
            </w:r>
          </w:p>
          <w:p w:rsidR="00BD2E85" w:rsidRDefault="00BD2E85" w:rsidP="00BD2E85">
            <w:pPr>
              <w:pStyle w:val="01bulletnospaceafter"/>
            </w:pPr>
            <w:r>
              <w:t>Legislature (</w:t>
            </w:r>
            <w:r w:rsidR="00B73AE3">
              <w:t>local representatives</w:t>
            </w:r>
            <w:r>
              <w:t>);</w:t>
            </w:r>
          </w:p>
          <w:p w:rsidR="00BD2E85" w:rsidRDefault="00B73AE3" w:rsidP="00BD2E85">
            <w:pPr>
              <w:pStyle w:val="01bulletnospaceafter"/>
            </w:pPr>
            <w:r>
              <w:t>Local</w:t>
            </w:r>
            <w:r w:rsidR="00BD2E85">
              <w:t xml:space="preserve"> board of education members;</w:t>
            </w:r>
          </w:p>
          <w:p w:rsidR="00BD2E85" w:rsidRDefault="00BD2E85" w:rsidP="00BD2E85">
            <w:pPr>
              <w:pStyle w:val="01bulletnospaceafter"/>
            </w:pPr>
            <w:r>
              <w:t xml:space="preserve">Higher education </w:t>
            </w:r>
            <w:r w:rsidR="00B73AE3">
              <w:t>faculty</w:t>
            </w:r>
            <w:r>
              <w:t>;</w:t>
            </w:r>
          </w:p>
          <w:p w:rsidR="00BD2E85" w:rsidRDefault="00BD2E85" w:rsidP="00BD2E85">
            <w:pPr>
              <w:pStyle w:val="01bulletnospaceafter"/>
            </w:pPr>
            <w:r>
              <w:t>Workforce development leadership;</w:t>
            </w:r>
          </w:p>
          <w:p w:rsidR="00BD2E85" w:rsidRDefault="00BD2E85" w:rsidP="00BD2E85">
            <w:pPr>
              <w:pStyle w:val="01bulletnospaceafter"/>
            </w:pPr>
            <w:r>
              <w:t>Business community leadership (chambers and/or roundtables);</w:t>
            </w:r>
          </w:p>
          <w:p w:rsidR="00BD2E85" w:rsidRDefault="00BD2E85" w:rsidP="00BD2E85">
            <w:pPr>
              <w:pStyle w:val="01bulletnospaceafter"/>
            </w:pPr>
            <w:r>
              <w:t>Philanthropic community leadership;</w:t>
            </w:r>
          </w:p>
          <w:p w:rsidR="00BD2E85" w:rsidRDefault="00BD2E85" w:rsidP="00BD2E85">
            <w:pPr>
              <w:pStyle w:val="01bulletnospaceafter"/>
            </w:pPr>
            <w:r>
              <w:t>The engaged public, including advocacy and other third-party organization leadership, and civil rights organizations;</w:t>
            </w:r>
            <w:r w:rsidR="00B01E6A">
              <w:t xml:space="preserve"> and</w:t>
            </w:r>
          </w:p>
          <w:p w:rsidR="00BD2E85" w:rsidRDefault="00BD2E85" w:rsidP="009136BE">
            <w:pPr>
              <w:pStyle w:val="01bulletnospaceafter"/>
              <w:spacing w:after="120"/>
            </w:pPr>
            <w:r>
              <w:t>Union and association leadership, includ</w:t>
            </w:r>
            <w:r w:rsidR="00D019BF">
              <w:t>ing teachers and administrators.</w:t>
            </w:r>
          </w:p>
        </w:tc>
      </w:tr>
    </w:tbl>
    <w:p w:rsidR="00BD2E85" w:rsidRDefault="00BD2E85" w:rsidP="00BD2E85">
      <w:pPr>
        <w:pStyle w:val="MainBodyText"/>
      </w:pPr>
      <w:r w:rsidRPr="00383325">
        <w:t xml:space="preserve">You may choose to involve your </w:t>
      </w:r>
      <w:r>
        <w:t>guiding</w:t>
      </w:r>
      <w:r w:rsidRPr="00383325">
        <w:t xml:space="preserve"> coalition at different stages of your implementation effort.</w:t>
      </w:r>
      <w:r>
        <w:t xml:space="preserve"> </w:t>
      </w:r>
      <w:r w:rsidR="00094621">
        <w:t xml:space="preserve">Initially, you may </w:t>
      </w:r>
      <w:r w:rsidRPr="00EE2FC5">
        <w:t xml:space="preserve">choose to </w:t>
      </w:r>
      <w:r w:rsidR="00094621" w:rsidRPr="00EE2FC5">
        <w:t xml:space="preserve">engage </w:t>
      </w:r>
      <w:r w:rsidRPr="00EE2FC5">
        <w:t>members of the guiding coalition for refinement and feedback</w:t>
      </w:r>
      <w:r w:rsidR="00094621" w:rsidRPr="00EE2FC5">
        <w:t xml:space="preserve"> on your aspiration</w:t>
      </w:r>
      <w:r w:rsidR="009136BE">
        <w:t>.</w:t>
      </w:r>
      <w:r w:rsidR="00094621" w:rsidRPr="00EE2FC5">
        <w:t xml:space="preserve"> (See Chapter 2</w:t>
      </w:r>
      <w:r w:rsidR="009136BE">
        <w:t>.</w:t>
      </w:r>
      <w:r w:rsidR="00094621" w:rsidRPr="00EE2FC5">
        <w:t>)</w:t>
      </w:r>
      <w:r w:rsidRPr="00EE2FC5">
        <w:t xml:space="preserve"> </w:t>
      </w:r>
      <w:r w:rsidR="00D019BF" w:rsidRPr="00EE2FC5">
        <w:t xml:space="preserve">The objective would </w:t>
      </w:r>
      <w:r w:rsidR="00094621" w:rsidRPr="00EE2FC5">
        <w:t>be t</w:t>
      </w:r>
      <w:r w:rsidRPr="00EE2FC5">
        <w:t>o align a powerful group of people around a shared aspiration for NGSS adoption and implementation and to secure their commitment to supporting it.</w:t>
      </w:r>
      <w:r w:rsidRPr="00383325">
        <w:t xml:space="preserve"> </w:t>
      </w:r>
    </w:p>
    <w:p w:rsidR="00BD2E85" w:rsidRDefault="00BD2E85" w:rsidP="00BD2E85">
      <w:pPr>
        <w:pStyle w:val="Exercisehead"/>
      </w:pPr>
      <w:r>
        <w:rPr>
          <w:highlight w:val="yellow"/>
        </w:rPr>
        <w:br w:type="page"/>
      </w:r>
      <w:bookmarkStart w:id="68" w:name="_Toc353966633"/>
      <w:r w:rsidRPr="0012050E">
        <w:rPr>
          <w:caps/>
        </w:rPr>
        <w:lastRenderedPageBreak/>
        <w:t xml:space="preserve">Exercise </w:t>
      </w:r>
      <w:r w:rsidR="00BB234A">
        <w:t>22</w:t>
      </w:r>
      <w:r w:rsidRPr="00A0421F">
        <w:t>:</w:t>
      </w:r>
      <w:r w:rsidRPr="00FB27BE">
        <w:t xml:space="preserve"> Build </w:t>
      </w:r>
      <w:r>
        <w:t>Y</w:t>
      </w:r>
      <w:r w:rsidRPr="00FB27BE">
        <w:t xml:space="preserve">our </w:t>
      </w:r>
      <w:r>
        <w:t>Guiding</w:t>
      </w:r>
      <w:r w:rsidRPr="00A15550">
        <w:t xml:space="preserve"> </w:t>
      </w:r>
      <w:r>
        <w:t>C</w:t>
      </w:r>
      <w:r w:rsidRPr="00FB27BE">
        <w:t>oalition</w:t>
      </w:r>
      <w:bookmarkEnd w:id="68"/>
      <w:r w:rsidRPr="00FB27BE">
        <w:t xml:space="preserve"> </w:t>
      </w:r>
    </w:p>
    <w:p w:rsidR="00BD2E85" w:rsidRPr="00185C07" w:rsidRDefault="00BD2E85" w:rsidP="00BD2E85">
      <w:pPr>
        <w:pStyle w:val="MainBodyText"/>
        <w:spacing w:after="0"/>
        <w:rPr>
          <w:b/>
        </w:rPr>
      </w:pPr>
      <w:r w:rsidRPr="00185C07">
        <w:rPr>
          <w:b/>
        </w:rPr>
        <w:t>Objective(s) for participants:</w:t>
      </w:r>
    </w:p>
    <w:p w:rsidR="00BD2E85" w:rsidRDefault="00BD2E85" w:rsidP="00BD2E85">
      <w:pPr>
        <w:pStyle w:val="01bulletnospaceafter"/>
      </w:pPr>
      <w:r w:rsidRPr="00E70E44">
        <w:t xml:space="preserve">Identify the members of </w:t>
      </w:r>
      <w:r>
        <w:t>the</w:t>
      </w:r>
      <w:r w:rsidRPr="00E70E44">
        <w:t xml:space="preserve"> </w:t>
      </w:r>
      <w:r>
        <w:t>guiding</w:t>
      </w:r>
      <w:r w:rsidRPr="00E70E44">
        <w:t xml:space="preserve"> coalition</w:t>
      </w:r>
      <w:r>
        <w:t>.</w:t>
      </w:r>
    </w:p>
    <w:p w:rsidR="00BD2E85" w:rsidRDefault="00BD2E85" w:rsidP="00BD2E85">
      <w:pPr>
        <w:pStyle w:val="01bullet"/>
      </w:pPr>
      <w:r w:rsidRPr="00E70E44">
        <w:t xml:space="preserve">Develop a strategy for engaging and deploying each member to support </w:t>
      </w:r>
      <w:r w:rsidR="004641D2">
        <w:t>NGSS implementation</w:t>
      </w:r>
      <w:r>
        <w:t>.</w:t>
      </w:r>
    </w:p>
    <w:p w:rsidR="00BD2E85" w:rsidRPr="00185C07" w:rsidRDefault="00BD2E85" w:rsidP="00BD2E85">
      <w:pPr>
        <w:pStyle w:val="MainBodyText"/>
        <w:spacing w:after="0"/>
        <w:rPr>
          <w:b/>
        </w:rPr>
      </w:pPr>
      <w:r w:rsidRPr="00185C07">
        <w:rPr>
          <w:b/>
        </w:rPr>
        <w:t>Instructions:</w:t>
      </w:r>
    </w:p>
    <w:p w:rsidR="00BD2E85" w:rsidRDefault="00BD2E85" w:rsidP="00BD2E85">
      <w:pPr>
        <w:pStyle w:val="01bulletnospaceafter"/>
      </w:pPr>
      <w:r>
        <w:t>Brainstorm possible members of the guiding coalition, casting the widest net possible.</w:t>
      </w:r>
    </w:p>
    <w:p w:rsidR="00BD2E85" w:rsidRDefault="00BD2E85" w:rsidP="00BD2E85">
      <w:pPr>
        <w:pStyle w:val="01bulletnospaceafter"/>
      </w:pPr>
      <w:r>
        <w:t>Narrow the list by excluding those who would be unlikely to ever support the aspiration.</w:t>
      </w:r>
    </w:p>
    <w:p w:rsidR="00BD2E85" w:rsidRDefault="00BD2E85" w:rsidP="00BD2E85">
      <w:pPr>
        <w:pStyle w:val="01bullet"/>
      </w:pPr>
      <w:r>
        <w:t>Evaluate the list using a criteri</w:t>
      </w:r>
      <w:r w:rsidR="009136BE">
        <w:t>on</w:t>
      </w:r>
      <w:r>
        <w:t xml:space="preserve"> of diversity, balance, potential to work together, etc.</w:t>
      </w:r>
    </w:p>
    <w:p w:rsidR="00BD2E85" w:rsidRPr="00185C07" w:rsidRDefault="00BD2E85" w:rsidP="00BD2E85">
      <w:pPr>
        <w:pStyle w:val="MainBodyText"/>
        <w:spacing w:after="0"/>
        <w:rPr>
          <w:b/>
        </w:rPr>
      </w:pPr>
      <w:r w:rsidRPr="00185C07">
        <w:rPr>
          <w:b/>
        </w:rPr>
        <w:t>Materials needed:</w:t>
      </w:r>
    </w:p>
    <w:p w:rsidR="00BD2E85" w:rsidRDefault="00BD2E85" w:rsidP="00BD2E85">
      <w:pPr>
        <w:pStyle w:val="01bulletnospaceafter"/>
      </w:pPr>
      <w:r w:rsidRPr="00E70E44">
        <w:t>Flipchart paper</w:t>
      </w:r>
    </w:p>
    <w:p w:rsidR="00BD2E85" w:rsidRDefault="00BD2E85" w:rsidP="00BD2E85">
      <w:pPr>
        <w:pStyle w:val="01bullet"/>
      </w:pPr>
      <w:r w:rsidRPr="00E70E44">
        <w:t>Markers</w:t>
      </w:r>
    </w:p>
    <w:p w:rsidR="00BD2E85" w:rsidRPr="00185C07" w:rsidRDefault="00BD2E85" w:rsidP="00BD2E85">
      <w:pPr>
        <w:pStyle w:val="MainBodyText"/>
        <w:spacing w:after="0"/>
        <w:rPr>
          <w:b/>
        </w:rPr>
      </w:pPr>
      <w:r w:rsidRPr="00185C07">
        <w:rPr>
          <w:b/>
        </w:rPr>
        <w:t>Exercise notes:</w:t>
      </w:r>
    </w:p>
    <w:p w:rsidR="00BD2E85" w:rsidRPr="00185C07" w:rsidRDefault="00BD2E85" w:rsidP="00BD2E85">
      <w:pPr>
        <w:pStyle w:val="01bullet"/>
        <w:rPr>
          <w:color w:val="FFFFFF" w:themeColor="background1"/>
        </w:rPr>
      </w:pPr>
      <w:r>
        <w:t>Guiding coalitions are typically comprised of seven to 10 key external members.</w:t>
      </w:r>
    </w:p>
    <w:p w:rsidR="00BD2E85" w:rsidRPr="00185C07" w:rsidRDefault="00BD2E85" w:rsidP="00BD2E85">
      <w:pPr>
        <w:pStyle w:val="MainBodyText"/>
        <w:rPr>
          <w:b/>
        </w:rPr>
      </w:pPr>
      <w:r w:rsidRPr="00185C07">
        <w:rPr>
          <w:b/>
        </w:rPr>
        <w:t xml:space="preserve">Template for Exercise </w:t>
      </w:r>
      <w:r w:rsidR="00BB234A">
        <w:rPr>
          <w:b/>
        </w:rPr>
        <w:t>22</w:t>
      </w:r>
    </w:p>
    <w:tbl>
      <w:tblPr>
        <w:tblStyle w:val="TableGrid"/>
        <w:tblW w:w="0" w:type="auto"/>
        <w:tblLook w:val="04A0" w:firstRow="1" w:lastRow="0" w:firstColumn="1" w:lastColumn="0" w:noHBand="0" w:noVBand="1"/>
      </w:tblPr>
      <w:tblGrid>
        <w:gridCol w:w="1915"/>
        <w:gridCol w:w="1915"/>
        <w:gridCol w:w="1915"/>
        <w:gridCol w:w="1915"/>
        <w:gridCol w:w="1916"/>
      </w:tblGrid>
      <w:tr w:rsidR="00BD2E85">
        <w:tc>
          <w:tcPr>
            <w:tcW w:w="1915" w:type="dxa"/>
            <w:tcBorders>
              <w:right w:val="single" w:sz="4" w:space="0" w:color="FFFFFF" w:themeColor="background1"/>
            </w:tcBorders>
            <w:shd w:val="clear" w:color="auto" w:fill="0091B2"/>
          </w:tcPr>
          <w:p w:rsidR="00BD2E85" w:rsidRPr="0084651C" w:rsidRDefault="00BD2E85" w:rsidP="00BD2E85">
            <w:pPr>
              <w:pStyle w:val="MainBodyText"/>
              <w:spacing w:before="60" w:after="60"/>
              <w:rPr>
                <w:b/>
                <w:color w:val="FFFFFF" w:themeColor="background1"/>
              </w:rPr>
            </w:pPr>
            <w:r w:rsidRPr="0084651C">
              <w:rPr>
                <w:b/>
                <w:color w:val="FFFFFF" w:themeColor="background1"/>
              </w:rPr>
              <w:t>Potential Guiding Coalition Member</w:t>
            </w:r>
          </w:p>
        </w:tc>
        <w:tc>
          <w:tcPr>
            <w:tcW w:w="1915" w:type="dxa"/>
            <w:tcBorders>
              <w:left w:val="single" w:sz="4" w:space="0" w:color="FFFFFF" w:themeColor="background1"/>
              <w:right w:val="single" w:sz="4" w:space="0" w:color="FFFFFF" w:themeColor="background1"/>
            </w:tcBorders>
            <w:shd w:val="clear" w:color="auto" w:fill="0091B2"/>
          </w:tcPr>
          <w:p w:rsidR="00BD2E85" w:rsidRPr="0084651C" w:rsidRDefault="00BD2E85" w:rsidP="00BD2E85">
            <w:pPr>
              <w:pStyle w:val="MainBodyText"/>
              <w:spacing w:before="60" w:after="60"/>
              <w:rPr>
                <w:b/>
                <w:color w:val="FFFFFF" w:themeColor="background1"/>
              </w:rPr>
            </w:pPr>
            <w:r w:rsidRPr="0084651C">
              <w:rPr>
                <w:b/>
                <w:color w:val="FFFFFF" w:themeColor="background1"/>
              </w:rPr>
              <w:t>Current Level of</w:t>
            </w:r>
            <w:r w:rsidRPr="0084651C">
              <w:rPr>
                <w:b/>
                <w:i/>
                <w:smallCaps/>
                <w:color w:val="FFFFFF" w:themeColor="background1"/>
              </w:rPr>
              <w:t xml:space="preserve"> </w:t>
            </w:r>
            <w:r w:rsidRPr="0084651C">
              <w:rPr>
                <w:b/>
                <w:color w:val="FFFFFF" w:themeColor="background1"/>
              </w:rPr>
              <w:t>Engagement and Interest in Adoption/ Implementation Effort</w:t>
            </w:r>
          </w:p>
        </w:tc>
        <w:tc>
          <w:tcPr>
            <w:tcW w:w="1915" w:type="dxa"/>
            <w:tcBorders>
              <w:left w:val="single" w:sz="4" w:space="0" w:color="FFFFFF" w:themeColor="background1"/>
              <w:right w:val="single" w:sz="4" w:space="0" w:color="FFFFFF" w:themeColor="background1"/>
            </w:tcBorders>
            <w:shd w:val="clear" w:color="auto" w:fill="0091B2"/>
          </w:tcPr>
          <w:p w:rsidR="00BD2E85" w:rsidRPr="0084651C" w:rsidRDefault="00BD2E85" w:rsidP="00B73AE3">
            <w:pPr>
              <w:pStyle w:val="MainBodyText"/>
              <w:spacing w:before="60" w:after="60"/>
              <w:rPr>
                <w:b/>
                <w:color w:val="FFFFFF" w:themeColor="background1"/>
              </w:rPr>
            </w:pPr>
            <w:r w:rsidRPr="0084651C">
              <w:rPr>
                <w:b/>
                <w:color w:val="FFFFFF" w:themeColor="background1"/>
              </w:rPr>
              <w:t>Sphere of In</w:t>
            </w:r>
            <w:r w:rsidR="00B73AE3">
              <w:rPr>
                <w:b/>
                <w:color w:val="FFFFFF" w:themeColor="background1"/>
              </w:rPr>
              <w:t xml:space="preserve">fluence </w:t>
            </w:r>
            <w:r w:rsidR="00B73AE3">
              <w:rPr>
                <w:b/>
                <w:color w:val="FFFFFF" w:themeColor="background1"/>
              </w:rPr>
              <w:br/>
              <w:t>(City government, Teachers</w:t>
            </w:r>
            <w:r w:rsidRPr="0084651C">
              <w:rPr>
                <w:b/>
                <w:color w:val="FFFFFF" w:themeColor="background1"/>
              </w:rPr>
              <w:t>, etc.)</w:t>
            </w:r>
          </w:p>
        </w:tc>
        <w:tc>
          <w:tcPr>
            <w:tcW w:w="1915" w:type="dxa"/>
            <w:tcBorders>
              <w:left w:val="single" w:sz="4" w:space="0" w:color="FFFFFF" w:themeColor="background1"/>
              <w:right w:val="single" w:sz="4" w:space="0" w:color="FFFFFF" w:themeColor="background1"/>
            </w:tcBorders>
            <w:shd w:val="clear" w:color="auto" w:fill="0091B2"/>
          </w:tcPr>
          <w:p w:rsidR="00BD2E85" w:rsidRPr="0084651C" w:rsidRDefault="00BD2E85" w:rsidP="00BD2E85">
            <w:pPr>
              <w:pStyle w:val="MainBodyText"/>
              <w:spacing w:before="60" w:after="60"/>
              <w:rPr>
                <w:b/>
                <w:color w:val="FFFFFF" w:themeColor="background1"/>
              </w:rPr>
            </w:pPr>
            <w:r w:rsidRPr="0084651C">
              <w:rPr>
                <w:b/>
                <w:color w:val="FFFFFF" w:themeColor="background1"/>
              </w:rPr>
              <w:t>Top Two to Three “Asks” for Each</w:t>
            </w:r>
          </w:p>
        </w:tc>
        <w:tc>
          <w:tcPr>
            <w:tcW w:w="1916" w:type="dxa"/>
            <w:tcBorders>
              <w:left w:val="single" w:sz="4" w:space="0" w:color="FFFFFF" w:themeColor="background1"/>
            </w:tcBorders>
            <w:shd w:val="clear" w:color="auto" w:fill="0091B2"/>
          </w:tcPr>
          <w:p w:rsidR="00BD2E85" w:rsidRPr="0084651C" w:rsidRDefault="00BD2E85" w:rsidP="00BD2E85">
            <w:pPr>
              <w:pStyle w:val="MainBodyText"/>
              <w:spacing w:before="60" w:after="60"/>
              <w:rPr>
                <w:b/>
                <w:color w:val="FFFFFF" w:themeColor="background1"/>
              </w:rPr>
            </w:pPr>
            <w:r w:rsidRPr="0084651C">
              <w:rPr>
                <w:b/>
                <w:color w:val="FFFFFF" w:themeColor="background1"/>
              </w:rPr>
              <w:t>Next Steps</w:t>
            </w: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r w:rsidR="00BD2E85">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5" w:type="dxa"/>
          </w:tcPr>
          <w:p w:rsidR="00BD2E85" w:rsidRDefault="00BD2E85" w:rsidP="00BD2E85">
            <w:pPr>
              <w:pStyle w:val="Subtitle0"/>
              <w:spacing w:before="80" w:after="0"/>
            </w:pPr>
          </w:p>
        </w:tc>
        <w:tc>
          <w:tcPr>
            <w:tcW w:w="1916" w:type="dxa"/>
          </w:tcPr>
          <w:p w:rsidR="00BD2E85" w:rsidRDefault="00BD2E85" w:rsidP="00BD2E85">
            <w:pPr>
              <w:pStyle w:val="Subtitle0"/>
              <w:spacing w:before="80" w:after="0"/>
            </w:pPr>
          </w:p>
          <w:p w:rsidR="00BD2E85" w:rsidRPr="0084651C" w:rsidRDefault="00BD2E85" w:rsidP="00BD2E85">
            <w:pPr>
              <w:pStyle w:val="MainBodyText"/>
              <w:spacing w:before="80" w:after="0"/>
            </w:pPr>
          </w:p>
        </w:tc>
      </w:tr>
    </w:tbl>
    <w:p w:rsidR="00BD2E85" w:rsidRDefault="00BD2E85" w:rsidP="00BD2E85">
      <w:pPr>
        <w:pStyle w:val="Heading2"/>
        <w:rPr>
          <w:rFonts w:cstheme="minorHAnsi"/>
        </w:rPr>
      </w:pPr>
      <w:bookmarkStart w:id="69" w:name="_Toc353966634"/>
      <w:r w:rsidRPr="00405CF5">
        <w:lastRenderedPageBreak/>
        <w:t xml:space="preserve">Step </w:t>
      </w:r>
      <w:r>
        <w:t>4</w:t>
      </w:r>
      <w:r w:rsidRPr="00405CF5">
        <w:t xml:space="preserve">: Establish a Process and Plan </w:t>
      </w:r>
      <w:r w:rsidRPr="00B5231D">
        <w:t xml:space="preserve">To </w:t>
      </w:r>
      <w:r w:rsidRPr="00405CF5">
        <w:rPr>
          <w:rFonts w:cstheme="minorHAnsi"/>
        </w:rPr>
        <w:t>Handle Potential Challenges</w:t>
      </w:r>
      <w:bookmarkEnd w:id="69"/>
    </w:p>
    <w:p w:rsidR="00BD2E85" w:rsidRDefault="00BD2E85" w:rsidP="00BD2E85">
      <w:pPr>
        <w:spacing w:line="240" w:lineRule="auto"/>
      </w:pPr>
      <w:r>
        <w:rPr>
          <w:rFonts w:cstheme="minorHAnsi"/>
        </w:rPr>
        <w:t xml:space="preserve">In addition to developing your key messages, you will need to establish a process for handling potential issues that may arise. You may face challenges from opponents of the NGSS and will need a process for addressing these issues efficiently and effectively. In many cases, it makes sense for there to be a clear point person/organization for tracking pushback and coordinating your coalition’s response to such challenges — and for this point person/organization to be outside the government. By using a third-party organization or leaders — such as a business organization or advocacy coalition — you can ensure that the defense is protected from changes in leadership and remains independent. In the past, the states that have been able to most successfully sustain reforms as significant as the NGSS have had strong third-party partners supporting communications and advocacy throughout adoption, implementation and beyond. </w:t>
      </w:r>
      <w:r>
        <w:t>Your process could include the following:</w:t>
      </w:r>
    </w:p>
    <w:p w:rsidR="00BD2E85" w:rsidRDefault="00BD2E85" w:rsidP="00BD2E85">
      <w:pPr>
        <w:pStyle w:val="01bulletnospaceafter"/>
      </w:pPr>
      <w:r>
        <w:t xml:space="preserve">Creating a crisis management plan that identifies ahead of time potential issues, responses and spokespeople; </w:t>
      </w:r>
    </w:p>
    <w:p w:rsidR="00BD2E85" w:rsidRDefault="00BD2E85" w:rsidP="00BD2E85">
      <w:pPr>
        <w:pStyle w:val="01bulletnospaceafter"/>
      </w:pPr>
      <w:r>
        <w:t xml:space="preserve">Communicating to the </w:t>
      </w:r>
      <w:r w:rsidRPr="001455AF">
        <w:t xml:space="preserve">guiding </w:t>
      </w:r>
      <w:r>
        <w:t xml:space="preserve">coalition and other champions </w:t>
      </w:r>
      <w:r w:rsidRPr="001455AF">
        <w:t>about the problem</w:t>
      </w:r>
      <w:r>
        <w:t>;</w:t>
      </w:r>
    </w:p>
    <w:p w:rsidR="00BD2E85" w:rsidRDefault="00BD2E85" w:rsidP="00BD2E85">
      <w:pPr>
        <w:pStyle w:val="01bulletnospaceafter"/>
      </w:pPr>
      <w:r w:rsidRPr="001455AF">
        <w:t>Determin</w:t>
      </w:r>
      <w:r>
        <w:t xml:space="preserve">ing </w:t>
      </w:r>
      <w:r w:rsidRPr="001455AF">
        <w:t xml:space="preserve">the </w:t>
      </w:r>
      <w:r>
        <w:t xml:space="preserve">best </w:t>
      </w:r>
      <w:r w:rsidRPr="001455AF">
        <w:t>surrogate</w:t>
      </w:r>
      <w:r>
        <w:t>s</w:t>
      </w:r>
      <w:r w:rsidRPr="001455AF">
        <w:t xml:space="preserve"> </w:t>
      </w:r>
      <w:r>
        <w:t>—</w:t>
      </w:r>
      <w:r w:rsidRPr="001455AF">
        <w:t xml:space="preserve"> </w:t>
      </w:r>
      <w:r>
        <w:t xml:space="preserve">and how you would deploy them </w:t>
      </w:r>
      <w:r w:rsidRPr="001455AF">
        <w:t>effective</w:t>
      </w:r>
      <w:r>
        <w:t>ly;</w:t>
      </w:r>
    </w:p>
    <w:p w:rsidR="00BD2E85" w:rsidRDefault="00BD2E85" w:rsidP="00BD2E85">
      <w:pPr>
        <w:pStyle w:val="01bulletnospaceafter"/>
      </w:pPr>
      <w:r>
        <w:t xml:space="preserve">Creating a communications strategy for making your point of view known (media contacts, press releases, op-eds, events, surrogates, social media, etc.); and </w:t>
      </w:r>
    </w:p>
    <w:p w:rsidR="00BD2E85" w:rsidRDefault="00BD2E85" w:rsidP="00BD2E85">
      <w:pPr>
        <w:pStyle w:val="01bullet"/>
      </w:pPr>
      <w:r w:rsidRPr="001455AF">
        <w:t>Contact</w:t>
      </w:r>
      <w:r w:rsidR="00B73AE3">
        <w:t>ing</w:t>
      </w:r>
      <w:r w:rsidR="00DF72BE">
        <w:t xml:space="preserve"> KSDE</w:t>
      </w:r>
      <w:r w:rsidR="00DF72BE" w:rsidRPr="001455AF">
        <w:t xml:space="preserve"> </w:t>
      </w:r>
      <w:r w:rsidRPr="001455AF">
        <w:t>to strategize</w:t>
      </w:r>
      <w:r>
        <w:t>.</w:t>
      </w:r>
    </w:p>
    <w:p w:rsidR="00BD2E85" w:rsidRPr="00AF72D6" w:rsidRDefault="00BD2E85" w:rsidP="00BD2E85">
      <w:pPr>
        <w:spacing w:after="0" w:line="240" w:lineRule="auto"/>
        <w:rPr>
          <w:iCs/>
        </w:rPr>
      </w:pPr>
      <w:r w:rsidRPr="00AF72D6">
        <w:rPr>
          <w:iCs/>
        </w:rPr>
        <w:t xml:space="preserve">Having a process </w:t>
      </w:r>
      <w:r>
        <w:rPr>
          <w:iCs/>
        </w:rPr>
        <w:t xml:space="preserve">and a plan </w:t>
      </w:r>
      <w:r w:rsidRPr="00AF72D6">
        <w:rPr>
          <w:iCs/>
        </w:rPr>
        <w:t xml:space="preserve">to handle </w:t>
      </w:r>
      <w:r>
        <w:rPr>
          <w:iCs/>
        </w:rPr>
        <w:t>the issues in</w:t>
      </w:r>
      <w:r w:rsidRPr="00AF72D6">
        <w:rPr>
          <w:iCs/>
        </w:rPr>
        <w:t xml:space="preserve"> advance will assist you in ensuring th</w:t>
      </w:r>
      <w:r>
        <w:rPr>
          <w:iCs/>
        </w:rPr>
        <w:t xml:space="preserve">at any issues that arise are handled quickly and </w:t>
      </w:r>
      <w:r w:rsidRPr="00AF72D6">
        <w:rPr>
          <w:iCs/>
        </w:rPr>
        <w:t>w</w:t>
      </w:r>
      <w:r>
        <w:rPr>
          <w:iCs/>
        </w:rPr>
        <w:t>ill not</w:t>
      </w:r>
      <w:r w:rsidRPr="00AF72D6">
        <w:rPr>
          <w:iCs/>
        </w:rPr>
        <w:t xml:space="preserve"> result</w:t>
      </w:r>
      <w:r>
        <w:rPr>
          <w:iCs/>
        </w:rPr>
        <w:t xml:space="preserve"> in a loss of support.</w:t>
      </w:r>
    </w:p>
    <w:p w:rsidR="00A83269" w:rsidRDefault="006C50D5">
      <w:pPr>
        <w:pStyle w:val="Heading2"/>
      </w:pPr>
      <w:bookmarkStart w:id="70" w:name="_Toc353966635"/>
      <w:r w:rsidRPr="000351BD">
        <w:t xml:space="preserve">Step </w:t>
      </w:r>
      <w:r w:rsidR="00BD2E85">
        <w:t>5</w:t>
      </w:r>
      <w:r w:rsidRPr="000351BD">
        <w:t xml:space="preserve">: </w:t>
      </w:r>
      <w:r w:rsidRPr="00404F34">
        <w:t>Develop</w:t>
      </w:r>
      <w:r>
        <w:t xml:space="preserve"> </w:t>
      </w:r>
      <w:r w:rsidR="003473BC">
        <w:t xml:space="preserve">a </w:t>
      </w:r>
      <w:r>
        <w:t>Stakeholder Outreach S</w:t>
      </w:r>
      <w:r w:rsidRPr="00404F34">
        <w:t>trategy</w:t>
      </w:r>
      <w:bookmarkEnd w:id="70"/>
    </w:p>
    <w:p w:rsidR="00A83269" w:rsidRDefault="006C50D5">
      <w:pPr>
        <w:pStyle w:val="MainBodyText"/>
        <w:rPr>
          <w:i/>
          <w:smallCaps/>
        </w:rPr>
      </w:pPr>
      <w:r w:rsidRPr="000351BD">
        <w:t>Stakeholder engagement, while it encompasses all of the work in your plan, must be treated as a strategy in and of itself, worthy of the same planning and monitoring as any other part.</w:t>
      </w:r>
      <w:r>
        <w:rPr>
          <w:i/>
          <w:smallCaps/>
        </w:rPr>
        <w:t xml:space="preserve"> </w:t>
      </w:r>
    </w:p>
    <w:p w:rsidR="00A83269" w:rsidRDefault="006C50D5">
      <w:pPr>
        <w:pStyle w:val="MainBodyText"/>
        <w:rPr>
          <w:i/>
          <w:smallCaps/>
        </w:rPr>
      </w:pPr>
      <w:r w:rsidRPr="000351BD">
        <w:t xml:space="preserve">To map out your specific engagement strategy, consider </w:t>
      </w:r>
      <w:r w:rsidR="00F50964">
        <w:t>six sets of</w:t>
      </w:r>
      <w:r w:rsidR="003473BC" w:rsidRPr="000351BD">
        <w:t xml:space="preserve"> questions </w:t>
      </w:r>
      <w:r w:rsidRPr="000351BD">
        <w:t>for each priority stakeholder group you identified in the previous step:</w:t>
      </w:r>
    </w:p>
    <w:p w:rsidR="003473BC" w:rsidRDefault="006C50D5" w:rsidP="00440B06">
      <w:pPr>
        <w:pStyle w:val="MainBodyText"/>
      </w:pPr>
      <w:r w:rsidRPr="00FD14EA">
        <w:rPr>
          <w:b/>
        </w:rPr>
        <w:t>Objective:</w:t>
      </w:r>
      <w:r w:rsidRPr="000158EC">
        <w:t xml:space="preserve"> Starting from your stakeholder group’s current position, where would you like to move them?</w:t>
      </w:r>
      <w:r>
        <w:t xml:space="preserve"> </w:t>
      </w:r>
      <w:r w:rsidRPr="000158EC">
        <w:t>Is your objective for them to be supportive when asked?</w:t>
      </w:r>
      <w:r>
        <w:t xml:space="preserve"> </w:t>
      </w:r>
      <w:r w:rsidRPr="000158EC">
        <w:t>To be “out in front,” winning other converts?</w:t>
      </w:r>
      <w:r>
        <w:t xml:space="preserve"> </w:t>
      </w:r>
    </w:p>
    <w:p w:rsidR="00A83269" w:rsidRDefault="00405CF5">
      <w:pPr>
        <w:pStyle w:val="MainBodyText"/>
      </w:pPr>
      <w:r w:rsidRPr="00405CF5">
        <w:rPr>
          <w:b/>
        </w:rPr>
        <w:t>Tailored message:</w:t>
      </w:r>
      <w:r w:rsidR="006C50D5" w:rsidRPr="000158EC">
        <w:t xml:space="preserve"> How will you refine your key messages from Step 1 to resonate with </w:t>
      </w:r>
      <w:r w:rsidR="009E1D97">
        <w:t xml:space="preserve">all of your </w:t>
      </w:r>
      <w:r w:rsidR="003473BC">
        <w:t>stakeholders</w:t>
      </w:r>
      <w:r w:rsidR="006C50D5" w:rsidRPr="000158EC">
        <w:t>?</w:t>
      </w:r>
      <w:r w:rsidR="006C50D5">
        <w:t xml:space="preserve"> </w:t>
      </w:r>
      <w:r w:rsidR="006C50D5" w:rsidRPr="000158EC">
        <w:t>You may need to consider what the coming changes mean for them and what you need them to do</w:t>
      </w:r>
      <w:r w:rsidR="00F50964">
        <w:t xml:space="preserve">. </w:t>
      </w:r>
      <w:r w:rsidR="006C50D5">
        <w:t>Tailoring messages does NOT mean having a different message</w:t>
      </w:r>
      <w:r w:rsidR="003473BC">
        <w:t xml:space="preserve">; </w:t>
      </w:r>
      <w:r w:rsidR="006C50D5">
        <w:t xml:space="preserve">your </w:t>
      </w:r>
      <w:r w:rsidR="00F50964">
        <w:t xml:space="preserve">key </w:t>
      </w:r>
      <w:r w:rsidR="006C50D5">
        <w:t xml:space="preserve">three messages should be the same for everyone. Tailoring messages </w:t>
      </w:r>
      <w:r w:rsidR="003473BC">
        <w:t>means</w:t>
      </w:r>
      <w:r w:rsidR="006C50D5">
        <w:t xml:space="preserve"> add</w:t>
      </w:r>
      <w:r w:rsidR="003473BC">
        <w:t>ing</w:t>
      </w:r>
      <w:r w:rsidR="006C50D5">
        <w:t xml:space="preserve"> to </w:t>
      </w:r>
      <w:r w:rsidR="003473BC">
        <w:t xml:space="preserve">the </w:t>
      </w:r>
      <w:r w:rsidR="00F50964">
        <w:t>key</w:t>
      </w:r>
      <w:r w:rsidR="003473BC">
        <w:t xml:space="preserve"> messages </w:t>
      </w:r>
      <w:r w:rsidR="006C50D5">
        <w:t xml:space="preserve">by speaking to the needs and concerns of your audience. For example, elementary school teachers will understandably want to know </w:t>
      </w:r>
      <w:r w:rsidR="003473BC">
        <w:t xml:space="preserve">about </w:t>
      </w:r>
      <w:r w:rsidR="006C50D5">
        <w:t xml:space="preserve">the plan for their professional development </w:t>
      </w:r>
      <w:r w:rsidR="003473BC">
        <w:t xml:space="preserve">around </w:t>
      </w:r>
      <w:r w:rsidR="006C50D5">
        <w:t xml:space="preserve">the NGSS and how/when new instructional materials will be developed. </w:t>
      </w:r>
    </w:p>
    <w:p w:rsidR="00A83269" w:rsidRDefault="006C50D5">
      <w:pPr>
        <w:pStyle w:val="MainBodyText"/>
      </w:pPr>
      <w:r w:rsidRPr="00C67DD1">
        <w:rPr>
          <w:b/>
        </w:rPr>
        <w:t>Communication</w:t>
      </w:r>
      <w:r w:rsidR="00B644B4" w:rsidRPr="00C67DD1">
        <w:rPr>
          <w:b/>
        </w:rPr>
        <w:t>s</w:t>
      </w:r>
      <w:r w:rsidRPr="00C67DD1">
        <w:rPr>
          <w:b/>
        </w:rPr>
        <w:t xml:space="preserve"> channels and activities:</w:t>
      </w:r>
      <w:r w:rsidRPr="000351BD">
        <w:t xml:space="preserve"> What existing or new mechanisms will you use to reach </w:t>
      </w:r>
      <w:r w:rsidR="00B644B4" w:rsidRPr="000351BD">
        <w:t>the</w:t>
      </w:r>
      <w:r w:rsidR="00B644B4">
        <w:t>se stakeholders</w:t>
      </w:r>
      <w:r w:rsidRPr="000351BD">
        <w:t xml:space="preserve">? </w:t>
      </w:r>
      <w:r>
        <w:t>These</w:t>
      </w:r>
      <w:r w:rsidRPr="000351BD">
        <w:t xml:space="preserve"> </w:t>
      </w:r>
      <w:r w:rsidR="00B644B4">
        <w:t xml:space="preserve">mechanisms </w:t>
      </w:r>
      <w:r w:rsidRPr="000351BD">
        <w:t xml:space="preserve">could include </w:t>
      </w:r>
      <w:r w:rsidR="00B644B4">
        <w:t>f</w:t>
      </w:r>
      <w:r w:rsidR="00B644B4" w:rsidRPr="000351BD">
        <w:t>ace</w:t>
      </w:r>
      <w:r w:rsidRPr="000351BD">
        <w:t>-to-face meetings, e-mails/newsletters, social media, conferences, paid media, town halls/roundtables, etc.</w:t>
      </w:r>
      <w:r>
        <w:t xml:space="preserve"> </w:t>
      </w:r>
    </w:p>
    <w:p w:rsidR="00A83269" w:rsidRDefault="006C50D5">
      <w:pPr>
        <w:pStyle w:val="MainBodyText"/>
      </w:pPr>
      <w:r w:rsidRPr="00C67DD1">
        <w:rPr>
          <w:b/>
        </w:rPr>
        <w:t>Timeline for engagement:</w:t>
      </w:r>
      <w:r w:rsidRPr="000351BD">
        <w:t xml:space="preserve"> When and how often will you engage this group in this way?</w:t>
      </w:r>
      <w:r>
        <w:t xml:space="preserve"> </w:t>
      </w:r>
      <w:r w:rsidRPr="000351BD">
        <w:t>This is the part that puts the “plan” in your outreach plan; for each action you identify, be sure to assign responsibility and a deadline.</w:t>
      </w:r>
    </w:p>
    <w:p w:rsidR="00A83269" w:rsidRDefault="006C50D5">
      <w:pPr>
        <w:pStyle w:val="MainBodyText"/>
      </w:pPr>
      <w:r w:rsidRPr="00C67DD1">
        <w:rPr>
          <w:b/>
        </w:rPr>
        <w:lastRenderedPageBreak/>
        <w:t>Surrogates from this group:</w:t>
      </w:r>
      <w:r>
        <w:t xml:space="preserve"> Who from this stakeholder group can you call upon to be on the record?</w:t>
      </w:r>
      <w:r w:rsidRPr="000351BD">
        <w:t xml:space="preserve"> </w:t>
      </w:r>
      <w:r>
        <w:t>Who are your key messengers</w:t>
      </w:r>
      <w:r w:rsidR="00014C87">
        <w:t>,</w:t>
      </w:r>
      <w:r>
        <w:t xml:space="preserve"> and how will you recruit more over time?</w:t>
      </w:r>
      <w:r w:rsidRPr="000351BD">
        <w:t xml:space="preserve"> </w:t>
      </w:r>
      <w:r>
        <w:t>These are essentially ambassadors you will want to work with to communicate and advocate among their peers on behalf of the NGSS.</w:t>
      </w:r>
    </w:p>
    <w:p w:rsidR="00A83269" w:rsidRDefault="006C50D5">
      <w:pPr>
        <w:pStyle w:val="MainBodyText"/>
        <w:rPr>
          <w:i/>
          <w:smallCaps/>
        </w:rPr>
      </w:pPr>
      <w:r w:rsidRPr="00C67DD1">
        <w:rPr>
          <w:b/>
        </w:rPr>
        <w:t>Feedback loops:</w:t>
      </w:r>
      <w:r w:rsidRPr="000351BD">
        <w:t xml:space="preserve"> As with your </w:t>
      </w:r>
      <w:r>
        <w:t xml:space="preserve">adoption and </w:t>
      </w:r>
      <w:r w:rsidRPr="000351BD">
        <w:t xml:space="preserve">implementation strategies in </w:t>
      </w:r>
      <w:r w:rsidR="00014C87">
        <w:t>C</w:t>
      </w:r>
      <w:r w:rsidR="00014C87" w:rsidRPr="000351BD">
        <w:t xml:space="preserve">hapter </w:t>
      </w:r>
      <w:r>
        <w:t>4</w:t>
      </w:r>
      <w:r w:rsidRPr="000351BD">
        <w:t xml:space="preserve">, how will you know you have succeeded? What processes do you have in place to collect and respond to both positive and negative feedback </w:t>
      </w:r>
      <w:r w:rsidR="00F50964">
        <w:t>about</w:t>
      </w:r>
      <w:r w:rsidR="00F50964" w:rsidRPr="000351BD">
        <w:t xml:space="preserve"> </w:t>
      </w:r>
      <w:r w:rsidRPr="000351BD">
        <w:t>your outreach efforts?</w:t>
      </w:r>
      <w:r>
        <w:t xml:space="preserve"> </w:t>
      </w:r>
      <w:r w:rsidRPr="000351BD">
        <w:t xml:space="preserve">Consider some of the tools for evidence collection, particularly surveys and interviews, covered in </w:t>
      </w:r>
      <w:r w:rsidR="00014C87">
        <w:t>C</w:t>
      </w:r>
      <w:r w:rsidR="00014C87" w:rsidRPr="000351BD">
        <w:t xml:space="preserve">hapter </w:t>
      </w:r>
      <w:r>
        <w:t>4</w:t>
      </w:r>
      <w:r w:rsidRPr="000351BD">
        <w:t>.</w:t>
      </w:r>
      <w:r>
        <w:t xml:space="preserve"> </w:t>
      </w:r>
    </w:p>
    <w:p w:rsidR="006C50D5" w:rsidRPr="000351BD" w:rsidRDefault="006C50D5" w:rsidP="00440B06">
      <w:pPr>
        <w:pStyle w:val="MainBodyText"/>
      </w:pPr>
      <w:r w:rsidRPr="000351BD">
        <w:t xml:space="preserve">What is most important is that </w:t>
      </w:r>
      <w:r>
        <w:t>stakeholders</w:t>
      </w:r>
      <w:r w:rsidRPr="000351BD">
        <w:t xml:space="preserve"> are engaged often and that you provide them with the information and support they need to be successful champions and allies. For example,</w:t>
      </w:r>
      <w:r w:rsidR="00B73AE3">
        <w:t xml:space="preserve"> e</w:t>
      </w:r>
      <w:r w:rsidRPr="000351BD">
        <w:t xml:space="preserve">ngaging business leaders by connecting the NGSS to STEM education through roundtable discussions can help ensure </w:t>
      </w:r>
      <w:r w:rsidR="00014C87">
        <w:t xml:space="preserve">that </w:t>
      </w:r>
      <w:r w:rsidRPr="000351BD">
        <w:t>you have respected champions.</w:t>
      </w:r>
      <w:r>
        <w:t xml:space="preserve"> </w:t>
      </w:r>
      <w:r w:rsidRPr="000351BD">
        <w:t xml:space="preserve">Exercise </w:t>
      </w:r>
      <w:r w:rsidR="00007657">
        <w:t>23</w:t>
      </w:r>
      <w:r w:rsidR="00007657" w:rsidRPr="000351BD">
        <w:t xml:space="preserve"> </w:t>
      </w:r>
      <w:r w:rsidRPr="000351BD">
        <w:t xml:space="preserve">will help your team work through these questions and develop </w:t>
      </w:r>
      <w:r w:rsidR="00014C87">
        <w:t>your</w:t>
      </w:r>
      <w:r w:rsidR="00014C87" w:rsidRPr="000351BD">
        <w:t xml:space="preserve"> </w:t>
      </w:r>
      <w:r w:rsidRPr="000351BD">
        <w:t>own stakeholder outreach strategy.</w:t>
      </w:r>
    </w:p>
    <w:p w:rsidR="00A83269" w:rsidRDefault="00014C87" w:rsidP="00AA0D27">
      <w:pPr>
        <w:pStyle w:val="Exercisehead"/>
      </w:pPr>
      <w:r>
        <w:br w:type="page"/>
      </w:r>
      <w:bookmarkStart w:id="71" w:name="_Toc353966636"/>
      <w:r w:rsidR="006C50D5" w:rsidRPr="00043A3B">
        <w:rPr>
          <w:caps/>
        </w:rPr>
        <w:lastRenderedPageBreak/>
        <w:t>Exercise</w:t>
      </w:r>
      <w:r w:rsidR="006C50D5" w:rsidRPr="000351BD">
        <w:t xml:space="preserve"> </w:t>
      </w:r>
      <w:r w:rsidR="00BB234A">
        <w:t>23</w:t>
      </w:r>
      <w:r w:rsidR="006C50D5" w:rsidRPr="000351BD">
        <w:t xml:space="preserve">: Develop </w:t>
      </w:r>
      <w:r>
        <w:t>a S</w:t>
      </w:r>
      <w:r w:rsidRPr="00404F34">
        <w:t xml:space="preserve">takeholder </w:t>
      </w:r>
      <w:r>
        <w:t>O</w:t>
      </w:r>
      <w:r w:rsidRPr="00404F34">
        <w:t xml:space="preserve">utreach </w:t>
      </w:r>
      <w:r>
        <w:t>S</w:t>
      </w:r>
      <w:r w:rsidRPr="00404F34">
        <w:t>trategy</w:t>
      </w:r>
      <w:bookmarkEnd w:id="71"/>
    </w:p>
    <w:p w:rsidR="00AA0D27" w:rsidRPr="00AA0D27" w:rsidRDefault="00AA0D27" w:rsidP="00AA0D27">
      <w:pPr>
        <w:pStyle w:val="MainBodyText"/>
        <w:spacing w:after="0"/>
        <w:rPr>
          <w:b/>
        </w:rPr>
      </w:pPr>
      <w:r w:rsidRPr="00AA0D27">
        <w:rPr>
          <w:b/>
        </w:rPr>
        <w:t>Objective(s) for participants:</w:t>
      </w:r>
    </w:p>
    <w:p w:rsidR="00AA0D27" w:rsidRDefault="00AA0D27">
      <w:pPr>
        <w:pStyle w:val="01bullet"/>
      </w:pPr>
      <w:r w:rsidRPr="00404F34">
        <w:t>Create an outreach strategy for each priority stakeholder group</w:t>
      </w:r>
      <w:r>
        <w:t>.</w:t>
      </w:r>
    </w:p>
    <w:p w:rsidR="00AA0D27" w:rsidRPr="00AA0D27" w:rsidRDefault="00AA0D27" w:rsidP="00AA0D27">
      <w:pPr>
        <w:pStyle w:val="MainBodyText"/>
        <w:spacing w:after="0"/>
        <w:rPr>
          <w:b/>
        </w:rPr>
      </w:pPr>
      <w:r w:rsidRPr="00AA0D27">
        <w:rPr>
          <w:b/>
        </w:rPr>
        <w:t>Instructions:</w:t>
      </w:r>
    </w:p>
    <w:p w:rsidR="00AA0D27" w:rsidRDefault="00AA0D27" w:rsidP="00AA0D27">
      <w:pPr>
        <w:pStyle w:val="01bulletnospaceafter"/>
      </w:pPr>
      <w:r w:rsidRPr="000351BD">
        <w:t xml:space="preserve">Using the priority stakeholder groups identified in Exercise </w:t>
      </w:r>
      <w:r>
        <w:t>21</w:t>
      </w:r>
      <w:r w:rsidRPr="000351BD">
        <w:t>, answer the following for each and record on the flipchart:</w:t>
      </w:r>
    </w:p>
    <w:p w:rsidR="00AA0D27" w:rsidRDefault="00AA0D27" w:rsidP="00A34F21">
      <w:pPr>
        <w:pStyle w:val="02dashnospaceafter"/>
      </w:pPr>
      <w:r w:rsidRPr="000351BD">
        <w:t xml:space="preserve">What is our objective for this group? That is, taking into account their current level of support, where would </w:t>
      </w:r>
      <w:r>
        <w:t>we</w:t>
      </w:r>
      <w:r w:rsidRPr="000351BD">
        <w:t xml:space="preserve"> like to move them? What ideal role will they play?</w:t>
      </w:r>
    </w:p>
    <w:p w:rsidR="00AA0D27" w:rsidRDefault="00AA0D27" w:rsidP="00A34F21">
      <w:pPr>
        <w:pStyle w:val="02dashnospaceafter"/>
      </w:pPr>
      <w:r w:rsidRPr="000351BD">
        <w:t xml:space="preserve">What is the tailored message for this group? That is, what from the core messages </w:t>
      </w:r>
      <w:r>
        <w:t>we</w:t>
      </w:r>
      <w:r w:rsidRPr="000351BD">
        <w:t xml:space="preserve"> identified in </w:t>
      </w:r>
      <w:r w:rsidRPr="00007657">
        <w:t>Exercise 20</w:t>
      </w:r>
      <w:r w:rsidRPr="000351BD">
        <w:t xml:space="preserve"> is most important for this group to know and understand?</w:t>
      </w:r>
    </w:p>
    <w:p w:rsidR="00AA0D27" w:rsidRDefault="00AA0D27" w:rsidP="00A34F21">
      <w:pPr>
        <w:pStyle w:val="02dashnospaceafter"/>
      </w:pPr>
      <w:r w:rsidRPr="000351BD">
        <w:t xml:space="preserve">What are the existing or new channels of communication needed to reach them? </w:t>
      </w:r>
    </w:p>
    <w:p w:rsidR="00AA0D27" w:rsidRDefault="00AA0D27" w:rsidP="00A34F21">
      <w:pPr>
        <w:pStyle w:val="02dashnospaceafter"/>
      </w:pPr>
      <w:r w:rsidRPr="000351BD">
        <w:t>What is the timeline for engagement with this group? When and how often? Who is responsible</w:t>
      </w:r>
      <w:r>
        <w:t>,</w:t>
      </w:r>
      <w:r w:rsidRPr="000351BD">
        <w:t xml:space="preserve"> and what are the deadlines?</w:t>
      </w:r>
    </w:p>
    <w:p w:rsidR="00AA0D27" w:rsidRDefault="00AA0D27" w:rsidP="00A34F21">
      <w:pPr>
        <w:pStyle w:val="02dashnospaceafter"/>
      </w:pPr>
      <w:r>
        <w:t>Who are our key messengers or communicators drawn from each stakeholder group? How will we recruit them and ensure that they remain engaged and informed?</w:t>
      </w:r>
    </w:p>
    <w:p w:rsidR="00AA0D27" w:rsidRDefault="00AA0D27">
      <w:pPr>
        <w:pStyle w:val="02dash"/>
      </w:pPr>
      <w:r w:rsidRPr="000351BD">
        <w:t xml:space="preserve">What will our feedback loops </w:t>
      </w:r>
      <w:r>
        <w:t xml:space="preserve">be </w:t>
      </w:r>
      <w:r w:rsidRPr="000351BD">
        <w:t xml:space="preserve">for this group? That is, how will </w:t>
      </w:r>
      <w:r>
        <w:t>we</w:t>
      </w:r>
      <w:r w:rsidRPr="000351BD">
        <w:t xml:space="preserve"> know our messages have been successful? What processes do </w:t>
      </w:r>
      <w:r>
        <w:t>we</w:t>
      </w:r>
      <w:r w:rsidRPr="000351BD">
        <w:t xml:space="preserve"> have in place or will </w:t>
      </w:r>
      <w:r>
        <w:t>we</w:t>
      </w:r>
      <w:r w:rsidRPr="000351BD">
        <w:t xml:space="preserve"> put in place to collect and respond to feedback? </w:t>
      </w:r>
    </w:p>
    <w:p w:rsidR="00AA0D27" w:rsidRPr="00A34F21" w:rsidRDefault="00AA0D27" w:rsidP="00A34F21">
      <w:pPr>
        <w:pStyle w:val="MainBodyText"/>
        <w:spacing w:after="0"/>
        <w:rPr>
          <w:b/>
        </w:rPr>
      </w:pPr>
      <w:r w:rsidRPr="00A34F21">
        <w:rPr>
          <w:b/>
        </w:rPr>
        <w:t>Materials needed:</w:t>
      </w:r>
    </w:p>
    <w:p w:rsidR="00AA0D27" w:rsidRDefault="00AA0D27" w:rsidP="00A34F21">
      <w:pPr>
        <w:pStyle w:val="01bulletnospaceafter"/>
      </w:pPr>
      <w:r w:rsidRPr="000351BD">
        <w:t>Flipchart</w:t>
      </w:r>
    </w:p>
    <w:p w:rsidR="00AA0D27" w:rsidRDefault="00AA0D27" w:rsidP="00A34F21">
      <w:pPr>
        <w:pStyle w:val="01bulletnospaceafter"/>
      </w:pPr>
      <w:r w:rsidRPr="000351BD">
        <w:t>Markers</w:t>
      </w:r>
    </w:p>
    <w:p w:rsidR="00AA0D27" w:rsidRDefault="00AA0D27">
      <w:pPr>
        <w:pStyle w:val="01bullet"/>
      </w:pPr>
      <w:r w:rsidRPr="000351BD">
        <w:t xml:space="preserve">List of priority stakeholders identified in Exercise </w:t>
      </w:r>
      <w:r>
        <w:t>21</w:t>
      </w:r>
    </w:p>
    <w:p w:rsidR="006C50D5" w:rsidRPr="00A34F21" w:rsidRDefault="006C50D5" w:rsidP="00440B06">
      <w:pPr>
        <w:pStyle w:val="MainBodyText"/>
        <w:rPr>
          <w:b/>
        </w:rPr>
      </w:pPr>
      <w:r w:rsidRPr="00A34F21">
        <w:rPr>
          <w:b/>
        </w:rPr>
        <w:t xml:space="preserve">Template for Exercise </w:t>
      </w:r>
      <w:r w:rsidR="002736D3" w:rsidRPr="00A34F21">
        <w:rPr>
          <w:b/>
        </w:rPr>
        <w:t>2</w:t>
      </w:r>
      <w:r w:rsidR="002736D3">
        <w:rPr>
          <w:b/>
        </w:rPr>
        <w:t>3</w:t>
      </w:r>
      <w:r w:rsidR="002736D3" w:rsidRPr="00A34F21">
        <w:rPr>
          <w:b/>
        </w:rPr>
        <w:t xml:space="preserve"> </w:t>
      </w:r>
    </w:p>
    <w:tbl>
      <w:tblPr>
        <w:tblStyle w:val="TableGrid"/>
        <w:tblW w:w="0" w:type="auto"/>
        <w:tblLook w:val="04A0" w:firstRow="1" w:lastRow="0" w:firstColumn="1" w:lastColumn="0" w:noHBand="0" w:noVBand="1"/>
      </w:tblPr>
      <w:tblGrid>
        <w:gridCol w:w="1496"/>
        <w:gridCol w:w="1272"/>
        <w:gridCol w:w="1311"/>
        <w:gridCol w:w="1347"/>
        <w:gridCol w:w="1571"/>
        <w:gridCol w:w="1238"/>
        <w:gridCol w:w="1341"/>
      </w:tblGrid>
      <w:tr w:rsidR="006C50D5" w:rsidRPr="000351BD">
        <w:tc>
          <w:tcPr>
            <w:tcW w:w="1496" w:type="dxa"/>
            <w:tcBorders>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Stakeholder </w:t>
            </w:r>
            <w:r w:rsidR="00FC4B44" w:rsidRPr="00A34F21">
              <w:rPr>
                <w:b/>
                <w:color w:val="FFFFFF" w:themeColor="background1"/>
              </w:rPr>
              <w:t>Group</w:t>
            </w:r>
          </w:p>
        </w:tc>
        <w:tc>
          <w:tcPr>
            <w:tcW w:w="1272" w:type="dxa"/>
            <w:tcBorders>
              <w:left w:val="single" w:sz="4" w:space="0" w:color="FFFFFF" w:themeColor="background1"/>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Objective</w:t>
            </w:r>
          </w:p>
        </w:tc>
        <w:tc>
          <w:tcPr>
            <w:tcW w:w="1311" w:type="dxa"/>
            <w:tcBorders>
              <w:left w:val="single" w:sz="4" w:space="0" w:color="FFFFFF" w:themeColor="background1"/>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Tailored </w:t>
            </w:r>
            <w:r w:rsidR="00FC4B44" w:rsidRPr="00A34F21">
              <w:rPr>
                <w:b/>
                <w:color w:val="FFFFFF" w:themeColor="background1"/>
              </w:rPr>
              <w:t>Message</w:t>
            </w:r>
          </w:p>
        </w:tc>
        <w:tc>
          <w:tcPr>
            <w:tcW w:w="1347" w:type="dxa"/>
            <w:tcBorders>
              <w:left w:val="single" w:sz="4" w:space="0" w:color="FFFFFF" w:themeColor="background1"/>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Channels or </w:t>
            </w:r>
            <w:r w:rsidR="00FC4B44" w:rsidRPr="00A34F21">
              <w:rPr>
                <w:b/>
                <w:color w:val="FFFFFF" w:themeColor="background1"/>
              </w:rPr>
              <w:t>Activities</w:t>
            </w:r>
          </w:p>
        </w:tc>
        <w:tc>
          <w:tcPr>
            <w:tcW w:w="1571" w:type="dxa"/>
            <w:tcBorders>
              <w:left w:val="single" w:sz="4" w:space="0" w:color="FFFFFF" w:themeColor="background1"/>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Timeline for </w:t>
            </w:r>
            <w:r w:rsidR="00FC4B44" w:rsidRPr="00A34F21">
              <w:rPr>
                <w:b/>
                <w:color w:val="FFFFFF" w:themeColor="background1"/>
              </w:rPr>
              <w:t>Engagement</w:t>
            </w:r>
          </w:p>
        </w:tc>
        <w:tc>
          <w:tcPr>
            <w:tcW w:w="1238" w:type="dxa"/>
            <w:tcBorders>
              <w:left w:val="single" w:sz="4" w:space="0" w:color="FFFFFF" w:themeColor="background1"/>
              <w:righ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Surrogates from </w:t>
            </w:r>
            <w:r w:rsidR="00FC4B44" w:rsidRPr="00A34F21">
              <w:rPr>
                <w:b/>
                <w:color w:val="FFFFFF" w:themeColor="background1"/>
              </w:rPr>
              <w:t>This Group</w:t>
            </w:r>
          </w:p>
        </w:tc>
        <w:tc>
          <w:tcPr>
            <w:tcW w:w="1341" w:type="dxa"/>
            <w:tcBorders>
              <w:left w:val="single" w:sz="4" w:space="0" w:color="FFFFFF" w:themeColor="background1"/>
            </w:tcBorders>
            <w:shd w:val="clear" w:color="auto" w:fill="0091B2"/>
          </w:tcPr>
          <w:p w:rsidR="00B307CC" w:rsidRPr="00A34F21" w:rsidRDefault="006C50D5" w:rsidP="00A34F21">
            <w:pPr>
              <w:pStyle w:val="Table-MainBodyText"/>
              <w:spacing w:before="60" w:after="60"/>
              <w:rPr>
                <w:b/>
                <w:color w:val="FFFFFF" w:themeColor="background1"/>
              </w:rPr>
            </w:pPr>
            <w:r w:rsidRPr="00A34F21">
              <w:rPr>
                <w:b/>
                <w:color w:val="FFFFFF" w:themeColor="background1"/>
              </w:rPr>
              <w:t xml:space="preserve">Feedback </w:t>
            </w:r>
            <w:r w:rsidR="00FC4B44" w:rsidRPr="00A34F21">
              <w:rPr>
                <w:b/>
                <w:color w:val="FFFFFF" w:themeColor="background1"/>
              </w:rPr>
              <w:t>L</w:t>
            </w:r>
            <w:r w:rsidRPr="00A34F21">
              <w:rPr>
                <w:b/>
                <w:color w:val="FFFFFF" w:themeColor="background1"/>
              </w:rPr>
              <w:t>oops</w:t>
            </w:r>
          </w:p>
        </w:tc>
      </w:tr>
      <w:tr w:rsidR="006C50D5" w:rsidRPr="000351BD">
        <w:tc>
          <w:tcPr>
            <w:tcW w:w="1496" w:type="dxa"/>
          </w:tcPr>
          <w:p w:rsidR="006C50D5" w:rsidRPr="000351BD" w:rsidRDefault="006C50D5" w:rsidP="00440B06">
            <w:pPr>
              <w:pStyle w:val="Table-MainBodyText"/>
            </w:pPr>
          </w:p>
          <w:p w:rsidR="00B307CC" w:rsidRDefault="00B307CC">
            <w:pPr>
              <w:pStyle w:val="Table-MainBodyText"/>
            </w:pPr>
          </w:p>
          <w:p w:rsidR="00B307CC" w:rsidRDefault="00B307CC">
            <w:pPr>
              <w:pStyle w:val="Table-MainBodyText"/>
            </w:pPr>
          </w:p>
        </w:tc>
        <w:tc>
          <w:tcPr>
            <w:tcW w:w="1272" w:type="dxa"/>
          </w:tcPr>
          <w:p w:rsidR="00B307CC" w:rsidRDefault="00B307CC">
            <w:pPr>
              <w:pStyle w:val="Table-MainBodyText"/>
            </w:pPr>
          </w:p>
        </w:tc>
        <w:tc>
          <w:tcPr>
            <w:tcW w:w="1311" w:type="dxa"/>
          </w:tcPr>
          <w:p w:rsidR="00B307CC" w:rsidRDefault="00B307CC">
            <w:pPr>
              <w:pStyle w:val="Table-MainBodyText"/>
            </w:pPr>
          </w:p>
        </w:tc>
        <w:tc>
          <w:tcPr>
            <w:tcW w:w="1347" w:type="dxa"/>
          </w:tcPr>
          <w:p w:rsidR="00B307CC" w:rsidRDefault="00B307CC">
            <w:pPr>
              <w:pStyle w:val="Table-MainBodyText"/>
            </w:pPr>
          </w:p>
        </w:tc>
        <w:tc>
          <w:tcPr>
            <w:tcW w:w="1571" w:type="dxa"/>
          </w:tcPr>
          <w:p w:rsidR="00B307CC" w:rsidRDefault="00B307CC">
            <w:pPr>
              <w:pStyle w:val="Table-MainBodyText"/>
            </w:pPr>
          </w:p>
        </w:tc>
        <w:tc>
          <w:tcPr>
            <w:tcW w:w="1238" w:type="dxa"/>
          </w:tcPr>
          <w:p w:rsidR="00B307CC" w:rsidRDefault="00B307CC">
            <w:pPr>
              <w:pStyle w:val="Table-MainBodyText"/>
            </w:pPr>
          </w:p>
        </w:tc>
        <w:tc>
          <w:tcPr>
            <w:tcW w:w="1341" w:type="dxa"/>
          </w:tcPr>
          <w:p w:rsidR="00B307CC" w:rsidRDefault="00B307CC">
            <w:pPr>
              <w:pStyle w:val="Table-MainBodyText"/>
            </w:pPr>
          </w:p>
        </w:tc>
      </w:tr>
      <w:tr w:rsidR="006C50D5" w:rsidRPr="000351BD">
        <w:tc>
          <w:tcPr>
            <w:tcW w:w="1496" w:type="dxa"/>
          </w:tcPr>
          <w:p w:rsidR="006C50D5" w:rsidRPr="000351BD" w:rsidRDefault="006C50D5" w:rsidP="00440B06">
            <w:pPr>
              <w:pStyle w:val="Table-MainBodyText"/>
            </w:pPr>
          </w:p>
          <w:p w:rsidR="00B307CC" w:rsidRDefault="00B307CC">
            <w:pPr>
              <w:pStyle w:val="Table-MainBodyText"/>
            </w:pPr>
          </w:p>
          <w:p w:rsidR="00B307CC" w:rsidRDefault="00B307CC">
            <w:pPr>
              <w:pStyle w:val="Table-MainBodyText"/>
            </w:pPr>
          </w:p>
        </w:tc>
        <w:tc>
          <w:tcPr>
            <w:tcW w:w="1272" w:type="dxa"/>
          </w:tcPr>
          <w:p w:rsidR="00B307CC" w:rsidRDefault="00B307CC">
            <w:pPr>
              <w:pStyle w:val="Table-MainBodyText"/>
            </w:pPr>
          </w:p>
        </w:tc>
        <w:tc>
          <w:tcPr>
            <w:tcW w:w="1311" w:type="dxa"/>
          </w:tcPr>
          <w:p w:rsidR="00B307CC" w:rsidRDefault="00B307CC">
            <w:pPr>
              <w:pStyle w:val="Table-MainBodyText"/>
            </w:pPr>
          </w:p>
        </w:tc>
        <w:tc>
          <w:tcPr>
            <w:tcW w:w="1347" w:type="dxa"/>
          </w:tcPr>
          <w:p w:rsidR="00B307CC" w:rsidRDefault="00B307CC">
            <w:pPr>
              <w:pStyle w:val="Table-MainBodyText"/>
            </w:pPr>
          </w:p>
        </w:tc>
        <w:tc>
          <w:tcPr>
            <w:tcW w:w="1571" w:type="dxa"/>
          </w:tcPr>
          <w:p w:rsidR="00B307CC" w:rsidRDefault="00B307CC">
            <w:pPr>
              <w:pStyle w:val="Table-MainBodyText"/>
            </w:pPr>
          </w:p>
        </w:tc>
        <w:tc>
          <w:tcPr>
            <w:tcW w:w="1238" w:type="dxa"/>
          </w:tcPr>
          <w:p w:rsidR="00B307CC" w:rsidRDefault="00B307CC">
            <w:pPr>
              <w:pStyle w:val="Table-MainBodyText"/>
            </w:pPr>
          </w:p>
        </w:tc>
        <w:tc>
          <w:tcPr>
            <w:tcW w:w="1341" w:type="dxa"/>
          </w:tcPr>
          <w:p w:rsidR="00B307CC" w:rsidRDefault="00B307CC">
            <w:pPr>
              <w:pStyle w:val="Table-MainBodyText"/>
            </w:pPr>
          </w:p>
        </w:tc>
      </w:tr>
      <w:tr w:rsidR="006C50D5" w:rsidRPr="000351BD">
        <w:tc>
          <w:tcPr>
            <w:tcW w:w="1496" w:type="dxa"/>
          </w:tcPr>
          <w:p w:rsidR="006C50D5" w:rsidRPr="000351BD" w:rsidRDefault="006C50D5" w:rsidP="00440B06">
            <w:pPr>
              <w:pStyle w:val="Table-MainBodyText"/>
            </w:pPr>
          </w:p>
          <w:p w:rsidR="00B307CC" w:rsidRDefault="00B307CC">
            <w:pPr>
              <w:pStyle w:val="Table-MainBodyText"/>
            </w:pPr>
          </w:p>
          <w:p w:rsidR="00B307CC" w:rsidRDefault="00B307CC">
            <w:pPr>
              <w:pStyle w:val="Table-MainBodyText"/>
            </w:pPr>
          </w:p>
        </w:tc>
        <w:tc>
          <w:tcPr>
            <w:tcW w:w="1272" w:type="dxa"/>
          </w:tcPr>
          <w:p w:rsidR="00B307CC" w:rsidRDefault="00B307CC">
            <w:pPr>
              <w:pStyle w:val="Table-MainBodyText"/>
            </w:pPr>
          </w:p>
        </w:tc>
        <w:tc>
          <w:tcPr>
            <w:tcW w:w="1311" w:type="dxa"/>
          </w:tcPr>
          <w:p w:rsidR="00B307CC" w:rsidRDefault="00B307CC">
            <w:pPr>
              <w:pStyle w:val="Table-MainBodyText"/>
            </w:pPr>
          </w:p>
        </w:tc>
        <w:tc>
          <w:tcPr>
            <w:tcW w:w="1347" w:type="dxa"/>
          </w:tcPr>
          <w:p w:rsidR="00B307CC" w:rsidRDefault="00B307CC">
            <w:pPr>
              <w:pStyle w:val="Table-MainBodyText"/>
            </w:pPr>
          </w:p>
        </w:tc>
        <w:tc>
          <w:tcPr>
            <w:tcW w:w="1571" w:type="dxa"/>
          </w:tcPr>
          <w:p w:rsidR="00B307CC" w:rsidRDefault="00B307CC">
            <w:pPr>
              <w:pStyle w:val="Table-MainBodyText"/>
            </w:pPr>
          </w:p>
        </w:tc>
        <w:tc>
          <w:tcPr>
            <w:tcW w:w="1238" w:type="dxa"/>
          </w:tcPr>
          <w:p w:rsidR="00B307CC" w:rsidRDefault="00B307CC">
            <w:pPr>
              <w:pStyle w:val="Table-MainBodyText"/>
            </w:pPr>
          </w:p>
        </w:tc>
        <w:tc>
          <w:tcPr>
            <w:tcW w:w="1341" w:type="dxa"/>
          </w:tcPr>
          <w:p w:rsidR="00B307CC" w:rsidRDefault="00B307CC">
            <w:pPr>
              <w:pStyle w:val="Table-MainBodyText"/>
            </w:pPr>
          </w:p>
        </w:tc>
      </w:tr>
      <w:tr w:rsidR="006C50D5" w:rsidRPr="000351BD">
        <w:tc>
          <w:tcPr>
            <w:tcW w:w="1496" w:type="dxa"/>
          </w:tcPr>
          <w:p w:rsidR="006C50D5" w:rsidRPr="000351BD" w:rsidRDefault="006C50D5" w:rsidP="00440B06">
            <w:pPr>
              <w:pStyle w:val="Table-MainBodyText"/>
            </w:pPr>
          </w:p>
          <w:p w:rsidR="00B307CC" w:rsidRDefault="00B307CC">
            <w:pPr>
              <w:pStyle w:val="Table-MainBodyText"/>
            </w:pPr>
          </w:p>
          <w:p w:rsidR="00B307CC" w:rsidRDefault="00B307CC">
            <w:pPr>
              <w:pStyle w:val="Table-MainBodyText"/>
            </w:pPr>
          </w:p>
        </w:tc>
        <w:tc>
          <w:tcPr>
            <w:tcW w:w="1272" w:type="dxa"/>
          </w:tcPr>
          <w:p w:rsidR="00B307CC" w:rsidRDefault="00B307CC">
            <w:pPr>
              <w:pStyle w:val="Table-MainBodyText"/>
            </w:pPr>
          </w:p>
        </w:tc>
        <w:tc>
          <w:tcPr>
            <w:tcW w:w="1311" w:type="dxa"/>
          </w:tcPr>
          <w:p w:rsidR="00B307CC" w:rsidRDefault="00B307CC">
            <w:pPr>
              <w:pStyle w:val="Table-MainBodyText"/>
            </w:pPr>
          </w:p>
        </w:tc>
        <w:tc>
          <w:tcPr>
            <w:tcW w:w="1347" w:type="dxa"/>
          </w:tcPr>
          <w:p w:rsidR="00B307CC" w:rsidRDefault="00B307CC">
            <w:pPr>
              <w:pStyle w:val="Table-MainBodyText"/>
            </w:pPr>
          </w:p>
        </w:tc>
        <w:tc>
          <w:tcPr>
            <w:tcW w:w="1571" w:type="dxa"/>
          </w:tcPr>
          <w:p w:rsidR="00B307CC" w:rsidRDefault="00B307CC">
            <w:pPr>
              <w:pStyle w:val="Table-MainBodyText"/>
            </w:pPr>
          </w:p>
        </w:tc>
        <w:tc>
          <w:tcPr>
            <w:tcW w:w="1238" w:type="dxa"/>
          </w:tcPr>
          <w:p w:rsidR="00B307CC" w:rsidRDefault="00B307CC">
            <w:pPr>
              <w:pStyle w:val="Table-MainBodyText"/>
            </w:pPr>
          </w:p>
        </w:tc>
        <w:tc>
          <w:tcPr>
            <w:tcW w:w="1341" w:type="dxa"/>
          </w:tcPr>
          <w:p w:rsidR="00B307CC" w:rsidRDefault="00B307CC">
            <w:pPr>
              <w:pStyle w:val="Table-MainBodyText"/>
            </w:pPr>
          </w:p>
        </w:tc>
      </w:tr>
    </w:tbl>
    <w:p w:rsidR="004F4A4C" w:rsidRDefault="004F4A4C" w:rsidP="00CE0E55">
      <w:pPr>
        <w:pStyle w:val="Subtitle0"/>
      </w:pPr>
    </w:p>
    <w:p w:rsidR="00A83269" w:rsidRDefault="00BA0A6E">
      <w:pPr>
        <w:pStyle w:val="Heading2"/>
      </w:pPr>
      <w:r>
        <w:br w:type="page"/>
      </w:r>
      <w:bookmarkStart w:id="72" w:name="_Toc353966637"/>
      <w:r w:rsidR="006C50D5" w:rsidRPr="000351BD">
        <w:lastRenderedPageBreak/>
        <w:t>Conclusion</w:t>
      </w:r>
      <w:bookmarkEnd w:id="72"/>
    </w:p>
    <w:p w:rsidR="00B307CC" w:rsidRDefault="006C50D5">
      <w:pPr>
        <w:pStyle w:val="MainBodyText"/>
      </w:pPr>
      <w:r w:rsidRPr="000351BD">
        <w:t xml:space="preserve">You should now have </w:t>
      </w:r>
      <w:r>
        <w:t xml:space="preserve">the beginnings of </w:t>
      </w:r>
      <w:r w:rsidRPr="000351BD">
        <w:t xml:space="preserve">a robust stakeholder engagement strategy. The plan contains key messages and messengers to support the adoption of the NGSS. The next chapter on establishing routines and solving problems will assist you in ensuring </w:t>
      </w:r>
      <w:r w:rsidR="00BA0A6E">
        <w:t xml:space="preserve">that </w:t>
      </w:r>
      <w:r w:rsidRPr="000351BD">
        <w:t xml:space="preserve">your broader </w:t>
      </w:r>
      <w:r>
        <w:t xml:space="preserve">stakeholder </w:t>
      </w:r>
      <w:r w:rsidRPr="000351BD">
        <w:t xml:space="preserve">efforts drive implementation forward. </w:t>
      </w:r>
    </w:p>
    <w:p w:rsidR="00302013" w:rsidRDefault="00302013" w:rsidP="00302013">
      <w:pPr>
        <w:spacing w:line="240" w:lineRule="auto"/>
        <w:rPr>
          <w:rFonts w:cs="Tahoma"/>
          <w:b/>
          <w:smallCaps/>
          <w:spacing w:val="5"/>
          <w:sz w:val="24"/>
          <w:szCs w:val="24"/>
        </w:rPr>
      </w:pPr>
    </w:p>
    <w:p w:rsidR="00302013" w:rsidRPr="00714572" w:rsidRDefault="00302013" w:rsidP="00714572">
      <w:pPr>
        <w:pStyle w:val="Heading1"/>
        <w:spacing w:after="180"/>
        <w:rPr>
          <w:rFonts w:cs="Tahoma"/>
          <w:smallCaps/>
          <w:spacing w:val="5"/>
          <w:sz w:val="24"/>
          <w:szCs w:val="24"/>
        </w:rPr>
      </w:pPr>
      <w:r>
        <w:rPr>
          <w:rFonts w:cs="Tahoma"/>
          <w:smallCaps/>
          <w:spacing w:val="5"/>
          <w:sz w:val="24"/>
          <w:szCs w:val="24"/>
        </w:rPr>
        <w:br w:type="page"/>
      </w:r>
      <w:bookmarkStart w:id="73" w:name="_Toc353966638"/>
      <w:r>
        <w:lastRenderedPageBreak/>
        <w:t xml:space="preserve">Chapter 7: </w:t>
      </w:r>
      <w:r w:rsidRPr="008974E6">
        <w:t>Establish Routines and Solve Problems</w:t>
      </w:r>
      <w:bookmarkEnd w:id="73"/>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76"/>
      </w:tblGrid>
      <w:tr w:rsidR="00302013" w:rsidRPr="008974E6">
        <w:tc>
          <w:tcPr>
            <w:tcW w:w="9576" w:type="dxa"/>
            <w:tcBorders>
              <w:top w:val="single" w:sz="4" w:space="0" w:color="auto"/>
              <w:bottom w:val="single" w:sz="4" w:space="0" w:color="auto"/>
            </w:tcBorders>
            <w:shd w:val="clear" w:color="auto" w:fill="0091B2"/>
          </w:tcPr>
          <w:p w:rsidR="00A83269" w:rsidRPr="00CE0E55" w:rsidRDefault="00302013" w:rsidP="00CE0E55">
            <w:pPr>
              <w:pStyle w:val="Subtitle0"/>
            </w:pPr>
            <w:r w:rsidRPr="00CE0E55">
              <w:t>Questions</w:t>
            </w:r>
            <w:r w:rsidR="00440B06" w:rsidRPr="00CE0E55">
              <w:t xml:space="preserve"> from Diagnostic Tool</w:t>
            </w:r>
          </w:p>
        </w:tc>
      </w:tr>
      <w:tr w:rsidR="00302013" w:rsidRPr="008974E6">
        <w:tc>
          <w:tcPr>
            <w:tcW w:w="9576" w:type="dxa"/>
            <w:tcBorders>
              <w:top w:val="single" w:sz="4" w:space="0" w:color="auto"/>
            </w:tcBorders>
            <w:shd w:val="clear" w:color="auto" w:fill="B6DAE2"/>
          </w:tcPr>
          <w:p w:rsidR="005B504E" w:rsidRDefault="005B504E" w:rsidP="005B504E">
            <w:pPr>
              <w:pStyle w:val="01bulletnospaceafter"/>
              <w:spacing w:before="120"/>
            </w:pPr>
            <w:r w:rsidRPr="00474E8D">
              <w:t>Have we established regular performance dialogues to monitor our progress toward achieving our goals and the likelihood that we will achieve them in the future?</w:t>
            </w:r>
          </w:p>
          <w:p w:rsidR="005B504E" w:rsidRDefault="005B504E" w:rsidP="005B504E">
            <w:pPr>
              <w:pStyle w:val="01bulletnospaceafter"/>
            </w:pPr>
            <w:r w:rsidRPr="00474E8D">
              <w:t>Is there clear ownership of each of the policy elements related to the NGSS?</w:t>
            </w:r>
          </w:p>
          <w:p w:rsidR="005B504E" w:rsidRDefault="005B504E" w:rsidP="005B504E">
            <w:pPr>
              <w:pStyle w:val="01bulletnospaceafter"/>
            </w:pPr>
            <w:r w:rsidRPr="00474E8D">
              <w:t>Do these routines rely on a broad evidence base, including the feedback loops in the implementation plan, to arrive at a regular and shared view of progress?</w:t>
            </w:r>
          </w:p>
          <w:p w:rsidR="005B504E" w:rsidRDefault="005B504E" w:rsidP="005B504E">
            <w:pPr>
              <w:pStyle w:val="01bulletnospaceafter"/>
            </w:pPr>
            <w:r w:rsidRPr="00474E8D">
              <w:t>Do these routines help leaders identify and solve the most challenging problems as they arise?</w:t>
            </w:r>
          </w:p>
          <w:p w:rsidR="005B504E" w:rsidRDefault="005B504E" w:rsidP="005B504E">
            <w:pPr>
              <w:pStyle w:val="01bulletnospaceafter"/>
            </w:pPr>
            <w:r w:rsidRPr="00474E8D">
              <w:t>Do these routines build on established processes and mechanism</w:t>
            </w:r>
            <w:r>
              <w:t>s</w:t>
            </w:r>
            <w:r w:rsidRPr="00474E8D">
              <w:t xml:space="preserve"> for management that are already in place?</w:t>
            </w:r>
          </w:p>
          <w:p w:rsidR="00A83269" w:rsidRDefault="005B504E" w:rsidP="00DF72BE">
            <w:pPr>
              <w:pStyle w:val="01bullet"/>
            </w:pPr>
            <w:r w:rsidRPr="00474E8D">
              <w:t>Do we regularly communicate our progr</w:t>
            </w:r>
            <w:r w:rsidR="00B73AE3">
              <w:t>ess/decisions internally to the</w:t>
            </w:r>
            <w:r w:rsidR="00DF72BE">
              <w:t xml:space="preserve"> district office</w:t>
            </w:r>
            <w:r w:rsidRPr="00474E8D">
              <w:t xml:space="preserve"> and externally to those interested and/or </w:t>
            </w:r>
            <w:r>
              <w:t>affe</w:t>
            </w:r>
            <w:r w:rsidRPr="00474E8D">
              <w:t>cted (e.g.</w:t>
            </w:r>
            <w:r>
              <w:t>,</w:t>
            </w:r>
            <w:r w:rsidR="00DF72BE">
              <w:t xml:space="preserve"> teachers, administration, local school board</w:t>
            </w:r>
            <w:r w:rsidRPr="00474E8D">
              <w:t>?</w:t>
            </w:r>
          </w:p>
        </w:tc>
      </w:tr>
    </w:tbl>
    <w:p w:rsidR="00302013" w:rsidRPr="008974E6" w:rsidRDefault="00302013" w:rsidP="00440B06">
      <w:pPr>
        <w:pStyle w:val="MainBodyText"/>
      </w:pPr>
      <w:r w:rsidRPr="008974E6">
        <w:t xml:space="preserve">The final thing to consider in planning for NGSS implementation is establishing or refining routines for monitoring progress and solving problems. This work will occur as you transition </w:t>
      </w:r>
      <w:r>
        <w:t>to</w:t>
      </w:r>
      <w:r w:rsidRPr="008974E6">
        <w:t xml:space="preserve"> implementation</w:t>
      </w:r>
      <w:r>
        <w:t xml:space="preserve"> of the NGSS</w:t>
      </w:r>
      <w:r w:rsidRPr="008974E6">
        <w:t xml:space="preserve">. </w:t>
      </w:r>
    </w:p>
    <w:p w:rsidR="00B307CC" w:rsidRDefault="00302013">
      <w:pPr>
        <w:pStyle w:val="MainBodyText"/>
      </w:pPr>
      <w:r w:rsidRPr="008974E6">
        <w:t xml:space="preserve">Routines are regular opportunities for key leaders to discuss progress, identify challenges and </w:t>
      </w:r>
      <w:r w:rsidR="00B30DA8">
        <w:t>develop</w:t>
      </w:r>
      <w:r w:rsidR="00B30DA8" w:rsidRPr="008974E6">
        <w:t xml:space="preserve"> </w:t>
      </w:r>
      <w:r w:rsidRPr="008974E6">
        <w:t xml:space="preserve">solutions to drive implementation forward. At their heart, routines are intended to answer </w:t>
      </w:r>
      <w:r w:rsidRPr="00C2644F">
        <w:t>questions</w:t>
      </w:r>
      <w:r w:rsidR="006F5729">
        <w:t xml:space="preserve"> such as</w:t>
      </w:r>
      <w:r w:rsidR="006F5729" w:rsidRPr="00C2644F">
        <w:t xml:space="preserve"> </w:t>
      </w:r>
      <w:r w:rsidRPr="00C2644F">
        <w:t>“</w:t>
      </w:r>
      <w:r w:rsidR="006F5729">
        <w:t>A</w:t>
      </w:r>
      <w:r w:rsidR="006F5729" w:rsidRPr="00C2644F">
        <w:t xml:space="preserve">re </w:t>
      </w:r>
      <w:r w:rsidRPr="00C2644F">
        <w:t xml:space="preserve">we on track to achieve our promised results? </w:t>
      </w:r>
      <w:r w:rsidR="006F5729">
        <w:t>A</w:t>
      </w:r>
      <w:r w:rsidR="006F5729" w:rsidRPr="00C2644F">
        <w:t xml:space="preserve">nd </w:t>
      </w:r>
      <w:r w:rsidRPr="00C2644F">
        <w:t>if not, what are we going to do about it?” They make your implementation planning real. As opportunities to regularly review progress against what is laid out in your plan, routines will make your adoption and implementation plan a true living document that drives your work.</w:t>
      </w:r>
      <w:r>
        <w:t xml:space="preserve"> </w:t>
      </w:r>
      <w:r w:rsidRPr="00C2644F">
        <w:t xml:space="preserve">Routines may take a number of forms, from in-person meetings to written </w:t>
      </w:r>
      <w:r w:rsidRPr="008974E6">
        <w:t>notes, but should all include a discussion of performance in which the chief or other key system leader holds other leaders accountable for implementation progress and student outcomes.</w:t>
      </w:r>
    </w:p>
    <w:p w:rsidR="00B307CC" w:rsidRDefault="00302013">
      <w:pPr>
        <w:pStyle w:val="MainBodyText"/>
        <w:rPr>
          <w:color w:val="FF0000"/>
        </w:rPr>
      </w:pPr>
      <w:r w:rsidRPr="008974E6">
        <w:t xml:space="preserve">Routines will allow your </w:t>
      </w:r>
      <w:r>
        <w:t xml:space="preserve">strategic leadership </w:t>
      </w:r>
      <w:r w:rsidRPr="008974E6">
        <w:t>team to identify and address challenges early, before they become major stumbling points</w:t>
      </w:r>
      <w:r w:rsidR="001A6ECF">
        <w:t>. Managed well, they will allow</w:t>
      </w:r>
      <w:r w:rsidR="00DF72BE">
        <w:t xml:space="preserve"> district</w:t>
      </w:r>
      <w:r w:rsidR="00DF72BE" w:rsidRPr="008974E6">
        <w:t xml:space="preserve"> </w:t>
      </w:r>
      <w:r w:rsidRPr="008974E6">
        <w:t xml:space="preserve">leaders time to focus on the work </w:t>
      </w:r>
      <w:r w:rsidR="00B30DA8">
        <w:t xml:space="preserve">that is </w:t>
      </w:r>
      <w:r w:rsidRPr="008974E6">
        <w:t xml:space="preserve">expected to have the greatest impact on student outcomes and avoid getting distracted by the loudest problem of the day. </w:t>
      </w:r>
      <w:r w:rsidR="006F5729">
        <w:t>Y</w:t>
      </w:r>
      <w:r w:rsidRPr="008974E6">
        <w:t xml:space="preserve">our </w:t>
      </w:r>
      <w:r w:rsidR="00DF72BE">
        <w:t>district</w:t>
      </w:r>
      <w:r w:rsidR="00DF72BE" w:rsidRPr="008974E6">
        <w:t xml:space="preserve"> </w:t>
      </w:r>
      <w:r w:rsidR="006F5729">
        <w:t xml:space="preserve">likely </w:t>
      </w:r>
      <w:r w:rsidRPr="008974E6">
        <w:t xml:space="preserve">has some form of performance management routines in place already. In this case, you should consider how to leverage your existing routines to monitor progress on the implementation of the </w:t>
      </w:r>
      <w:r w:rsidRPr="00C2644F">
        <w:t xml:space="preserve">NGSS. This could mean adding NGSS implementation as a focus at regular intervals for the senior leadership team. It could mean adjusting an existing science-focused routine to include NGSS implementation. Or it could mean integrating </w:t>
      </w:r>
      <w:r w:rsidR="00B30DA8">
        <w:t xml:space="preserve">the </w:t>
      </w:r>
      <w:r w:rsidRPr="00C2644F">
        <w:t xml:space="preserve">NGSS into routines for </w:t>
      </w:r>
      <w:r w:rsidR="006F5729">
        <w:t>CCSS</w:t>
      </w:r>
      <w:r w:rsidRPr="00C2644F">
        <w:t xml:space="preserve"> implementation. It will be up to the leadership of the agency to decide how routines for NGSS implementation best fit into the existing structure.</w:t>
      </w:r>
      <w:r>
        <w:t xml:space="preserve"> </w:t>
      </w:r>
    </w:p>
    <w:p w:rsidR="00CE0E55" w:rsidRDefault="00302013" w:rsidP="00C67DD1">
      <w:pPr>
        <w:pStyle w:val="MainBodyText"/>
      </w:pPr>
      <w:r w:rsidRPr="008974E6">
        <w:t xml:space="preserve">This chapter is broken into two parts. The first will allow you to reflect on existing performance management routines and consider how they can be adapted to allow you to monitor </w:t>
      </w:r>
      <w:r w:rsidR="006F5729">
        <w:t xml:space="preserve">the </w:t>
      </w:r>
      <w:r w:rsidRPr="008974E6">
        <w:t xml:space="preserve">progress of NGSS implementation. The second part provides more concrete tips and tools for organizing, preparing for and conducting routines. </w:t>
      </w:r>
    </w:p>
    <w:p w:rsidR="00302013" w:rsidRPr="00CE0E55" w:rsidRDefault="00CE0E55" w:rsidP="00CE0E55">
      <w:pPr>
        <w:rPr>
          <w:rFonts w:cs="Tahoma"/>
        </w:rPr>
      </w:pPr>
      <w:r>
        <w:br w:type="page"/>
      </w:r>
    </w:p>
    <w:tbl>
      <w:tblPr>
        <w:tblStyle w:val="TableGrid"/>
        <w:tblW w:w="0" w:type="auto"/>
        <w:tblLook w:val="04A0" w:firstRow="1" w:lastRow="0" w:firstColumn="1" w:lastColumn="0" w:noHBand="0" w:noVBand="1"/>
      </w:tblPr>
      <w:tblGrid>
        <w:gridCol w:w="9576"/>
      </w:tblGrid>
      <w:tr w:rsidR="00302013" w:rsidRPr="008974E6">
        <w:tc>
          <w:tcPr>
            <w:tcW w:w="9576" w:type="dxa"/>
            <w:shd w:val="clear" w:color="auto" w:fill="4B2B61"/>
          </w:tcPr>
          <w:p w:rsidR="00302013" w:rsidRPr="00CE0E55" w:rsidRDefault="00302013" w:rsidP="00CE0E55">
            <w:pPr>
              <w:pStyle w:val="Table-MainBodyText"/>
              <w:spacing w:before="60" w:after="60"/>
              <w:rPr>
                <w:b/>
                <w:color w:val="FFFFFF" w:themeColor="background1"/>
              </w:rPr>
            </w:pPr>
            <w:r w:rsidRPr="00CE0E55">
              <w:rPr>
                <w:b/>
                <w:color w:val="FFFFFF" w:themeColor="background1"/>
              </w:rPr>
              <w:lastRenderedPageBreak/>
              <w:t>Action Steps</w:t>
            </w:r>
          </w:p>
        </w:tc>
      </w:tr>
      <w:tr w:rsidR="00302013" w:rsidRPr="008974E6">
        <w:tc>
          <w:tcPr>
            <w:tcW w:w="9576" w:type="dxa"/>
            <w:shd w:val="clear" w:color="auto" w:fill="C3BACC"/>
          </w:tcPr>
          <w:p w:rsidR="00512151" w:rsidRPr="00B30DA8" w:rsidRDefault="00405CF5" w:rsidP="00CE0E55">
            <w:pPr>
              <w:pStyle w:val="Table-Level1SquareBullet"/>
              <w:spacing w:before="120"/>
              <w:rPr>
                <w:b w:val="0"/>
              </w:rPr>
            </w:pPr>
            <w:r w:rsidRPr="00CE0E55">
              <w:t>Step 1:</w:t>
            </w:r>
            <w:r w:rsidRPr="00405CF5">
              <w:rPr>
                <w:b w:val="0"/>
              </w:rPr>
              <w:t xml:space="preserve"> Reflect on existing performance management routines and consider how they can be adapted to monitor the progress of NGSS implementation.</w:t>
            </w:r>
          </w:p>
          <w:p w:rsidR="00512151" w:rsidRDefault="00405CF5" w:rsidP="00CE0E55">
            <w:pPr>
              <w:pStyle w:val="Table-Level1SquareBullet"/>
              <w:spacing w:after="120"/>
            </w:pPr>
            <w:r w:rsidRPr="00CE0E55">
              <w:t>Step 2:</w:t>
            </w:r>
            <w:r w:rsidRPr="00405CF5">
              <w:rPr>
                <w:b w:val="0"/>
              </w:rPr>
              <w:t xml:space="preserve"> Organize, prepare for and conduct routines.</w:t>
            </w:r>
          </w:p>
        </w:tc>
      </w:tr>
    </w:tbl>
    <w:p w:rsidR="00A83269" w:rsidRDefault="00302013">
      <w:pPr>
        <w:pStyle w:val="Heading2"/>
      </w:pPr>
      <w:bookmarkStart w:id="74" w:name="_Toc353966639"/>
      <w:r w:rsidRPr="008974E6">
        <w:t xml:space="preserve">Step 1: Reflect </w:t>
      </w:r>
      <w:r w:rsidR="00440B06">
        <w:t>o</w:t>
      </w:r>
      <w:r w:rsidR="00440B06" w:rsidRPr="008974E6">
        <w:t xml:space="preserve">n Existing Performance Management Routines </w:t>
      </w:r>
      <w:r w:rsidR="00440B06">
        <w:t>a</w:t>
      </w:r>
      <w:r w:rsidR="00440B06" w:rsidRPr="008974E6">
        <w:t xml:space="preserve">nd Consider How They Can Be Adapted To Monitor </w:t>
      </w:r>
      <w:r w:rsidR="00440B06">
        <w:t xml:space="preserve">the </w:t>
      </w:r>
      <w:r w:rsidR="00440B06" w:rsidRPr="008974E6">
        <w:t xml:space="preserve">Progress </w:t>
      </w:r>
      <w:r w:rsidR="00440B06">
        <w:t>o</w:t>
      </w:r>
      <w:r w:rsidR="00440B06" w:rsidRPr="008974E6">
        <w:t xml:space="preserve">f </w:t>
      </w:r>
      <w:r w:rsidRPr="008974E6">
        <w:t xml:space="preserve">NGSS </w:t>
      </w:r>
      <w:r w:rsidR="00440B06" w:rsidRPr="008974E6">
        <w:t>Implementation</w:t>
      </w:r>
      <w:bookmarkEnd w:id="74"/>
    </w:p>
    <w:p w:rsidR="00B307CC" w:rsidRDefault="00302013">
      <w:pPr>
        <w:pStyle w:val="MainBodyText"/>
      </w:pPr>
      <w:r w:rsidRPr="00C2644F">
        <w:t xml:space="preserve">Most </w:t>
      </w:r>
      <w:r w:rsidR="00DF72BE">
        <w:t xml:space="preserve"> districts</w:t>
      </w:r>
      <w:r w:rsidRPr="00C2644F">
        <w:t xml:space="preserve"> have some sort of routine meetings, but true performance management routines may look different </w:t>
      </w:r>
      <w:r w:rsidR="0070774E">
        <w:t>from</w:t>
      </w:r>
      <w:r w:rsidR="0070774E" w:rsidRPr="00C2644F">
        <w:t xml:space="preserve"> </w:t>
      </w:r>
      <w:r w:rsidRPr="00C2644F">
        <w:t xml:space="preserve">what is already in place. </w:t>
      </w:r>
      <w:r w:rsidR="0070774E">
        <w:t>T</w:t>
      </w:r>
      <w:r>
        <w:t xml:space="preserve">o engage the full strategic leadership team, it may be necessary to either create new routines or modify existing ones so that all of the relevant stakeholders are able to participate. </w:t>
      </w:r>
      <w:r w:rsidR="004C20FC">
        <w:t>Strong r</w:t>
      </w:r>
      <w:r w:rsidRPr="00C2644F">
        <w:t xml:space="preserve">outines should </w:t>
      </w:r>
      <w:r w:rsidR="004C20FC">
        <w:t xml:space="preserve">include </w:t>
      </w:r>
      <w:r w:rsidRPr="00C2644F">
        <w:t xml:space="preserve">each of the following </w:t>
      </w:r>
      <w:r w:rsidR="004C20FC">
        <w:t>characteristics</w:t>
      </w:r>
      <w:r w:rsidRPr="00C2644F">
        <w:t>:</w:t>
      </w:r>
    </w:p>
    <w:p w:rsidR="00A83269" w:rsidRDefault="00405CF5">
      <w:pPr>
        <w:pStyle w:val="MainBodyText"/>
      </w:pPr>
      <w:r w:rsidRPr="00405CF5">
        <w:rPr>
          <w:b/>
        </w:rPr>
        <w:t>Agreeing on a common purpose:</w:t>
      </w:r>
      <w:r w:rsidR="00302013" w:rsidRPr="00C2644F">
        <w:t xml:space="preserve"> Do all people participating in the routine clearly understand and agree on its purpose </w:t>
      </w:r>
      <w:r w:rsidR="0070774E">
        <w:t>—</w:t>
      </w:r>
      <w:r w:rsidR="0070774E" w:rsidRPr="00C2644F">
        <w:t xml:space="preserve"> </w:t>
      </w:r>
      <w:r w:rsidR="00302013" w:rsidRPr="00C2644F">
        <w:t>to discuss performance against priorities, identify and solve problems, and identify and commit to clear next steps?</w:t>
      </w:r>
    </w:p>
    <w:p w:rsidR="00A83269" w:rsidRDefault="00405CF5">
      <w:pPr>
        <w:pStyle w:val="MainBodyText"/>
      </w:pPr>
      <w:r w:rsidRPr="00405CF5">
        <w:rPr>
          <w:b/>
        </w:rPr>
        <w:t>Arriving at a shared view of performance and progress:</w:t>
      </w:r>
      <w:r w:rsidR="00302013" w:rsidRPr="00C2644F">
        <w:t xml:space="preserve"> Is the discussion structured to help participants discuss and agree on current progress against priority goals? What range of evidence is used to support this discussion?</w:t>
      </w:r>
    </w:p>
    <w:p w:rsidR="00A83269" w:rsidRDefault="00405CF5">
      <w:pPr>
        <w:pStyle w:val="MainBodyText"/>
      </w:pPr>
      <w:r w:rsidRPr="00405CF5">
        <w:rPr>
          <w:b/>
        </w:rPr>
        <w:t>Identifying and solving problems:</w:t>
      </w:r>
      <w:r w:rsidR="00302013" w:rsidRPr="00C2644F">
        <w:t xml:space="preserve"> Does the routine help participants identify and agree on the most critical barriers to achieving priority goals? Does it create space for creative problem-solving that empowers participants to address these challenges?</w:t>
      </w:r>
    </w:p>
    <w:p w:rsidR="00A83269" w:rsidRDefault="00405CF5">
      <w:pPr>
        <w:pStyle w:val="MainBodyText"/>
      </w:pPr>
      <w:r w:rsidRPr="00405CF5">
        <w:rPr>
          <w:b/>
        </w:rPr>
        <w:t>Encouraging learning and collaboration:</w:t>
      </w:r>
      <w:r w:rsidR="00302013" w:rsidRPr="00C2644F">
        <w:t xml:space="preserve"> Does the routine encourage participants to identify challenges that are common among their peers and learn from each other’s best and most inspiring practices?</w:t>
      </w:r>
    </w:p>
    <w:p w:rsidR="00A83269" w:rsidRDefault="00405CF5">
      <w:pPr>
        <w:pStyle w:val="MainBodyText"/>
      </w:pPr>
      <w:r w:rsidRPr="00405CF5">
        <w:rPr>
          <w:b/>
        </w:rPr>
        <w:t>Identifying and committing to clear next steps:</w:t>
      </w:r>
      <w:r w:rsidR="00302013" w:rsidRPr="00C67DD1">
        <w:t xml:space="preserve"> </w:t>
      </w:r>
      <w:r w:rsidR="00302013" w:rsidRPr="00C2644F">
        <w:t xml:space="preserve">Does every routine produce a clear and actionable list of next steps for all relevant participants that can be tracked </w:t>
      </w:r>
      <w:r w:rsidR="0070774E">
        <w:t>through</w:t>
      </w:r>
      <w:r w:rsidR="0070774E" w:rsidRPr="00C2644F">
        <w:t xml:space="preserve"> </w:t>
      </w:r>
      <w:r w:rsidR="00302013" w:rsidRPr="00C2644F">
        <w:t xml:space="preserve">future routines? </w:t>
      </w:r>
    </w:p>
    <w:p w:rsidR="00B307CC" w:rsidRDefault="00302013">
      <w:pPr>
        <w:pStyle w:val="MainBodyText"/>
      </w:pPr>
      <w:r w:rsidRPr="00C2644F">
        <w:t xml:space="preserve">To be clear, the goal is not to add routines for routines’ sake but to make sure that the routines that exist </w:t>
      </w:r>
      <w:r w:rsidR="004C20FC">
        <w:t>include</w:t>
      </w:r>
      <w:r w:rsidR="00B30DA8" w:rsidRPr="00C2644F">
        <w:t xml:space="preserve"> </w:t>
      </w:r>
      <w:r w:rsidRPr="00C2644F">
        <w:t xml:space="preserve">these key </w:t>
      </w:r>
      <w:r w:rsidR="004C20FC">
        <w:t>characteristics</w:t>
      </w:r>
      <w:r w:rsidRPr="00C2644F">
        <w:t xml:space="preserve">. Exercise </w:t>
      </w:r>
      <w:r w:rsidR="00007657">
        <w:t>24</w:t>
      </w:r>
      <w:r w:rsidR="00007657" w:rsidRPr="00C2644F">
        <w:t xml:space="preserve"> </w:t>
      </w:r>
      <w:r w:rsidRPr="00C2644F">
        <w:t>will help you reflect on the quality of an existing routine and consider how you can leverage it to monitor progress on NGSS implementation.</w:t>
      </w:r>
    </w:p>
    <w:p w:rsidR="00A83269" w:rsidRDefault="0070774E" w:rsidP="007A5E3C">
      <w:pPr>
        <w:pStyle w:val="Exercisehead"/>
      </w:pPr>
      <w:r>
        <w:br w:type="page"/>
      </w:r>
      <w:bookmarkStart w:id="75" w:name="_Toc353966640"/>
      <w:r w:rsidR="00302013" w:rsidRPr="00043A3B">
        <w:rPr>
          <w:caps/>
        </w:rPr>
        <w:lastRenderedPageBreak/>
        <w:t>Exercise</w:t>
      </w:r>
      <w:r w:rsidR="00302013" w:rsidRPr="00C2644F">
        <w:t xml:space="preserve"> </w:t>
      </w:r>
      <w:r w:rsidR="002736D3">
        <w:t>24</w:t>
      </w:r>
      <w:r w:rsidR="00302013" w:rsidRPr="00C2644F">
        <w:t xml:space="preserve">: Reflect on the </w:t>
      </w:r>
      <w:r>
        <w:t>Q</w:t>
      </w:r>
      <w:r w:rsidRPr="00C2644F">
        <w:t xml:space="preserve">uality </w:t>
      </w:r>
      <w:r w:rsidR="00302013" w:rsidRPr="00C2644F">
        <w:t xml:space="preserve">of </w:t>
      </w:r>
      <w:r>
        <w:t>E</w:t>
      </w:r>
      <w:r w:rsidRPr="00C2644F">
        <w:t xml:space="preserve">xisting </w:t>
      </w:r>
      <w:r>
        <w:t>R</w:t>
      </w:r>
      <w:r w:rsidRPr="00C2644F">
        <w:t>outines</w:t>
      </w:r>
      <w:bookmarkEnd w:id="75"/>
    </w:p>
    <w:p w:rsidR="007A5E3C" w:rsidRPr="007A5E3C" w:rsidRDefault="007A5E3C" w:rsidP="007A5E3C">
      <w:pPr>
        <w:pStyle w:val="MainBodyText"/>
        <w:spacing w:after="0"/>
        <w:rPr>
          <w:b/>
        </w:rPr>
      </w:pPr>
      <w:r w:rsidRPr="007A5E3C">
        <w:rPr>
          <w:b/>
        </w:rPr>
        <w:t>Objective(s) for participants:</w:t>
      </w:r>
    </w:p>
    <w:p w:rsidR="007A5E3C" w:rsidRDefault="007A5E3C" w:rsidP="007A5E3C">
      <w:pPr>
        <w:pStyle w:val="01bulletnospaceafter"/>
      </w:pPr>
      <w:r w:rsidRPr="00C2644F">
        <w:t>Evaluate whether existing performance management routines meet the criteria for a strong routine</w:t>
      </w:r>
      <w:r>
        <w:t>.</w:t>
      </w:r>
    </w:p>
    <w:p w:rsidR="007A5E3C" w:rsidRDefault="007A5E3C" w:rsidP="00E61A96">
      <w:pPr>
        <w:pStyle w:val="01bullet"/>
        <w:spacing w:after="60"/>
      </w:pPr>
      <w:r w:rsidRPr="00C2644F">
        <w:t xml:space="preserve">Identify recommendations for strengthening </w:t>
      </w:r>
      <w:r>
        <w:t xml:space="preserve">an </w:t>
      </w:r>
      <w:r w:rsidRPr="00C2644F">
        <w:t>existing routine</w:t>
      </w:r>
      <w:r>
        <w:t>.</w:t>
      </w:r>
    </w:p>
    <w:p w:rsidR="007A5E3C" w:rsidRPr="007A5E3C" w:rsidRDefault="007A5E3C" w:rsidP="00E61A96">
      <w:pPr>
        <w:pStyle w:val="MainBodyText"/>
        <w:spacing w:before="120" w:after="0"/>
        <w:rPr>
          <w:b/>
        </w:rPr>
      </w:pPr>
      <w:r w:rsidRPr="007A5E3C">
        <w:rPr>
          <w:b/>
        </w:rPr>
        <w:t>Instructions:</w:t>
      </w:r>
    </w:p>
    <w:p w:rsidR="007A5E3C" w:rsidRDefault="007A5E3C" w:rsidP="007A5E3C">
      <w:pPr>
        <w:pStyle w:val="01bulletnospaceafter"/>
      </w:pPr>
      <w:r w:rsidRPr="00C2644F">
        <w:t xml:space="preserve">Choose an existing performance management routine that could be used to monitor progress on NGSS implementation. This could be an existing routine for science or a related initiative such as implementation of the </w:t>
      </w:r>
      <w:r>
        <w:t>CCSS</w:t>
      </w:r>
      <w:r w:rsidRPr="00C2644F">
        <w:t>.</w:t>
      </w:r>
    </w:p>
    <w:p w:rsidR="007A5E3C" w:rsidRDefault="007A5E3C" w:rsidP="007A5E3C">
      <w:pPr>
        <w:pStyle w:val="01bulletnospaceafter"/>
      </w:pPr>
      <w:r w:rsidRPr="00C2644F">
        <w:t>For that performance management routine, review each characteristic of a strong routine and record the existing strengths on the flipchart</w:t>
      </w:r>
      <w:r>
        <w:t>.</w:t>
      </w:r>
    </w:p>
    <w:p w:rsidR="007A5E3C" w:rsidRDefault="007A5E3C" w:rsidP="007A5E3C">
      <w:pPr>
        <w:pStyle w:val="01bulletnospaceafter"/>
      </w:pPr>
      <w:r w:rsidRPr="00C2644F">
        <w:t>Again referring to the characteristics, record the things that might be missing from the routine</w:t>
      </w:r>
      <w:r>
        <w:t>.</w:t>
      </w:r>
    </w:p>
    <w:p w:rsidR="007A5E3C" w:rsidRDefault="007A5E3C" w:rsidP="00E61A96">
      <w:pPr>
        <w:pStyle w:val="01bullet"/>
        <w:spacing w:after="60"/>
      </w:pPr>
      <w:r w:rsidRPr="00C2644F">
        <w:t>Using the identified strengths and challenges of the existing routine, create key recommendations for strengthening the existing routine and integrating NGSS implementation</w:t>
      </w:r>
      <w:r>
        <w:t xml:space="preserve">. </w:t>
      </w:r>
    </w:p>
    <w:p w:rsidR="007A5E3C" w:rsidRPr="007A5E3C" w:rsidRDefault="007A5E3C" w:rsidP="00E61A96">
      <w:pPr>
        <w:pStyle w:val="MainBodyText"/>
        <w:spacing w:before="120" w:after="0"/>
        <w:rPr>
          <w:b/>
        </w:rPr>
      </w:pPr>
      <w:r w:rsidRPr="007A5E3C">
        <w:rPr>
          <w:b/>
        </w:rPr>
        <w:t>Materials needed:</w:t>
      </w:r>
    </w:p>
    <w:p w:rsidR="007A5E3C" w:rsidRDefault="007A5E3C" w:rsidP="007A5E3C">
      <w:pPr>
        <w:pStyle w:val="01bulletnospaceafter"/>
      </w:pPr>
      <w:r w:rsidRPr="00C2644F">
        <w:t>Flipchart</w:t>
      </w:r>
    </w:p>
    <w:p w:rsidR="007A5E3C" w:rsidRDefault="007A5E3C" w:rsidP="00E61A96">
      <w:pPr>
        <w:pStyle w:val="01bullet"/>
        <w:spacing w:after="60"/>
      </w:pPr>
      <w:r w:rsidRPr="00C2644F">
        <w:t>Markers</w:t>
      </w:r>
    </w:p>
    <w:p w:rsidR="00A83269" w:rsidRPr="007A5E3C" w:rsidRDefault="00405CF5" w:rsidP="00E61A96">
      <w:pPr>
        <w:pStyle w:val="MainBodyText"/>
        <w:spacing w:after="120"/>
        <w:rPr>
          <w:b/>
        </w:rPr>
      </w:pPr>
      <w:r w:rsidRPr="007A5E3C">
        <w:rPr>
          <w:b/>
        </w:rPr>
        <w:t xml:space="preserve">Template for Exercise </w:t>
      </w:r>
      <w:r w:rsidR="002736D3" w:rsidRPr="007A5E3C">
        <w:rPr>
          <w:b/>
        </w:rPr>
        <w:t>2</w:t>
      </w:r>
      <w:r w:rsidR="002736D3">
        <w:rPr>
          <w:b/>
        </w:rPr>
        <w:t>4</w:t>
      </w:r>
      <w:r w:rsidR="002736D3" w:rsidRPr="007A5E3C">
        <w:rPr>
          <w:b/>
        </w:rPr>
        <w:t xml:space="preserve"> </w:t>
      </w:r>
    </w:p>
    <w:tbl>
      <w:tblPr>
        <w:tblStyle w:val="TableGrid"/>
        <w:tblW w:w="0" w:type="auto"/>
        <w:tblLook w:val="04A0" w:firstRow="1" w:lastRow="0" w:firstColumn="1" w:lastColumn="0" w:noHBand="0" w:noVBand="1"/>
      </w:tblPr>
      <w:tblGrid>
        <w:gridCol w:w="5148"/>
        <w:gridCol w:w="2160"/>
        <w:gridCol w:w="2268"/>
      </w:tblGrid>
      <w:tr w:rsidR="004340E3" w:rsidRPr="008974E6">
        <w:tc>
          <w:tcPr>
            <w:tcW w:w="5148" w:type="dxa"/>
            <w:shd w:val="clear" w:color="auto" w:fill="FFFFFF" w:themeFill="background1"/>
          </w:tcPr>
          <w:p w:rsidR="004340E3" w:rsidRPr="004340E3" w:rsidRDefault="004340E3" w:rsidP="00E61A96">
            <w:pPr>
              <w:pStyle w:val="Table-MainBodyText"/>
              <w:rPr>
                <w:b/>
                <w:color w:val="000000" w:themeColor="text1"/>
              </w:rPr>
            </w:pPr>
            <w:r>
              <w:rPr>
                <w:b/>
                <w:color w:val="000000" w:themeColor="text1"/>
              </w:rPr>
              <w:t>Existing r</w:t>
            </w:r>
            <w:r w:rsidRPr="004340E3">
              <w:rPr>
                <w:b/>
                <w:color w:val="000000" w:themeColor="text1"/>
              </w:rPr>
              <w:t xml:space="preserve">outine: </w:t>
            </w:r>
          </w:p>
        </w:tc>
        <w:tc>
          <w:tcPr>
            <w:tcW w:w="4428" w:type="dxa"/>
            <w:gridSpan w:val="2"/>
            <w:shd w:val="clear" w:color="auto" w:fill="FFFFFF" w:themeFill="background1"/>
          </w:tcPr>
          <w:p w:rsidR="004340E3" w:rsidRPr="007A5E3C" w:rsidRDefault="004340E3" w:rsidP="00E61A96">
            <w:pPr>
              <w:pStyle w:val="Table-MainBodyText"/>
              <w:rPr>
                <w:b/>
                <w:color w:val="FFFFFF" w:themeColor="background1"/>
              </w:rPr>
            </w:pPr>
          </w:p>
        </w:tc>
      </w:tr>
      <w:tr w:rsidR="00302013" w:rsidRPr="008974E6">
        <w:tc>
          <w:tcPr>
            <w:tcW w:w="5148" w:type="dxa"/>
            <w:tcBorders>
              <w:right w:val="single" w:sz="4" w:space="0" w:color="FFFFFF" w:themeColor="background1"/>
            </w:tcBorders>
            <w:shd w:val="clear" w:color="auto" w:fill="0091B2"/>
          </w:tcPr>
          <w:p w:rsidR="00302013" w:rsidRPr="007A5E3C" w:rsidRDefault="00302013" w:rsidP="00E61A96">
            <w:pPr>
              <w:pStyle w:val="Table-MainBodyText"/>
              <w:rPr>
                <w:b/>
                <w:color w:val="FFFFFF" w:themeColor="background1"/>
              </w:rPr>
            </w:pPr>
            <w:r w:rsidRPr="007A5E3C">
              <w:rPr>
                <w:b/>
                <w:color w:val="FFFFFF" w:themeColor="background1"/>
              </w:rPr>
              <w:t>Characteristics/</w:t>
            </w:r>
            <w:r w:rsidR="00440B06" w:rsidRPr="007A5E3C">
              <w:rPr>
                <w:b/>
                <w:color w:val="FFFFFF" w:themeColor="background1"/>
              </w:rPr>
              <w:t>Q</w:t>
            </w:r>
            <w:r w:rsidR="001B0F43" w:rsidRPr="007A5E3C">
              <w:rPr>
                <w:b/>
                <w:color w:val="FFFFFF" w:themeColor="background1"/>
              </w:rPr>
              <w:t xml:space="preserve">uestions </w:t>
            </w:r>
            <w:r w:rsidR="00440B06" w:rsidRPr="007A5E3C">
              <w:rPr>
                <w:b/>
                <w:color w:val="FFFFFF" w:themeColor="background1"/>
              </w:rPr>
              <w:t>To Consider</w:t>
            </w:r>
          </w:p>
        </w:tc>
        <w:tc>
          <w:tcPr>
            <w:tcW w:w="2160" w:type="dxa"/>
            <w:tcBorders>
              <w:left w:val="single" w:sz="4" w:space="0" w:color="FFFFFF" w:themeColor="background1"/>
              <w:right w:val="single" w:sz="4" w:space="0" w:color="FFFFFF" w:themeColor="background1"/>
            </w:tcBorders>
            <w:shd w:val="clear" w:color="auto" w:fill="0091B2"/>
          </w:tcPr>
          <w:p w:rsidR="00B307CC" w:rsidRPr="007A5E3C" w:rsidRDefault="00302013" w:rsidP="00E61A96">
            <w:pPr>
              <w:pStyle w:val="Table-MainBodyText"/>
              <w:rPr>
                <w:b/>
                <w:color w:val="FFFFFF" w:themeColor="background1"/>
              </w:rPr>
            </w:pPr>
            <w:r w:rsidRPr="007A5E3C">
              <w:rPr>
                <w:b/>
                <w:color w:val="FFFFFF" w:themeColor="background1"/>
              </w:rPr>
              <w:t>Strengths of Existing Routine</w:t>
            </w:r>
          </w:p>
        </w:tc>
        <w:tc>
          <w:tcPr>
            <w:tcW w:w="2268" w:type="dxa"/>
            <w:tcBorders>
              <w:left w:val="single" w:sz="4" w:space="0" w:color="FFFFFF" w:themeColor="background1"/>
            </w:tcBorders>
            <w:shd w:val="clear" w:color="auto" w:fill="0091B2"/>
          </w:tcPr>
          <w:p w:rsidR="00B307CC" w:rsidRPr="007A5E3C" w:rsidRDefault="00302013" w:rsidP="00E61A96">
            <w:pPr>
              <w:pStyle w:val="Table-MainBodyText"/>
              <w:rPr>
                <w:b/>
                <w:color w:val="FFFFFF" w:themeColor="background1"/>
              </w:rPr>
            </w:pPr>
            <w:r w:rsidRPr="007A5E3C">
              <w:rPr>
                <w:b/>
                <w:color w:val="FFFFFF" w:themeColor="background1"/>
              </w:rPr>
              <w:t>Existing Challenges or Things Missing from Existing Routine</w:t>
            </w:r>
          </w:p>
        </w:tc>
      </w:tr>
      <w:tr w:rsidR="00302013" w:rsidRPr="008974E6">
        <w:tc>
          <w:tcPr>
            <w:tcW w:w="5148" w:type="dxa"/>
          </w:tcPr>
          <w:p w:rsidR="00302013" w:rsidRPr="00C2644F" w:rsidRDefault="00302013" w:rsidP="00440B06">
            <w:pPr>
              <w:pStyle w:val="Table-MainBodyText"/>
            </w:pPr>
            <w:r w:rsidRPr="00FD14EA">
              <w:rPr>
                <w:b/>
              </w:rPr>
              <w:t>Agreeing on a common purpose:</w:t>
            </w:r>
            <w:r w:rsidRPr="00C2644F">
              <w:t xml:space="preserve"> Do all people participating in the routine clearly understand and agree on its purpose </w:t>
            </w:r>
            <w:r w:rsidR="001B0F43">
              <w:t>—</w:t>
            </w:r>
            <w:r w:rsidR="001B0F43" w:rsidRPr="00C2644F">
              <w:t xml:space="preserve"> </w:t>
            </w:r>
            <w:r w:rsidRPr="00C2644F">
              <w:t>to discuss performance against priorities, identify and solve problems, and identify and commit to clear next steps?</w:t>
            </w:r>
          </w:p>
        </w:tc>
        <w:tc>
          <w:tcPr>
            <w:tcW w:w="2160" w:type="dxa"/>
          </w:tcPr>
          <w:p w:rsidR="00B307CC" w:rsidRDefault="00B307CC">
            <w:pPr>
              <w:pStyle w:val="Table-MainBodyText"/>
            </w:pPr>
          </w:p>
        </w:tc>
        <w:tc>
          <w:tcPr>
            <w:tcW w:w="2268" w:type="dxa"/>
          </w:tcPr>
          <w:p w:rsidR="00B307CC" w:rsidRDefault="00B307CC">
            <w:pPr>
              <w:pStyle w:val="Table-MainBodyText"/>
            </w:pPr>
          </w:p>
        </w:tc>
      </w:tr>
      <w:tr w:rsidR="00302013" w:rsidRPr="008974E6">
        <w:trPr>
          <w:trHeight w:val="70"/>
        </w:trPr>
        <w:tc>
          <w:tcPr>
            <w:tcW w:w="5148" w:type="dxa"/>
          </w:tcPr>
          <w:p w:rsidR="00A83269" w:rsidRDefault="00405CF5">
            <w:pPr>
              <w:pStyle w:val="Table-MainBodyText"/>
            </w:pPr>
            <w:r w:rsidRPr="00405CF5">
              <w:rPr>
                <w:b/>
              </w:rPr>
              <w:t xml:space="preserve">Arriving at a shared view of performance and progress: </w:t>
            </w:r>
            <w:r w:rsidR="00302013" w:rsidRPr="00C2644F">
              <w:t>Is the discussion structured to help participants discuss and agree on current progress against priority goals?</w:t>
            </w:r>
            <w:r w:rsidR="001B0F43">
              <w:t xml:space="preserve"> </w:t>
            </w:r>
            <w:r w:rsidR="00302013" w:rsidRPr="00C2644F">
              <w:t>What range of evidence is used to support this discussion?</w:t>
            </w:r>
          </w:p>
        </w:tc>
        <w:tc>
          <w:tcPr>
            <w:tcW w:w="2160" w:type="dxa"/>
          </w:tcPr>
          <w:p w:rsidR="00302013" w:rsidRPr="00C2644F" w:rsidRDefault="00302013" w:rsidP="00440B06">
            <w:pPr>
              <w:pStyle w:val="Table-MainBodyText"/>
            </w:pPr>
          </w:p>
        </w:tc>
        <w:tc>
          <w:tcPr>
            <w:tcW w:w="2268" w:type="dxa"/>
          </w:tcPr>
          <w:p w:rsidR="00B307CC" w:rsidRDefault="00B307CC">
            <w:pPr>
              <w:pStyle w:val="Table-MainBodyText"/>
            </w:pPr>
          </w:p>
        </w:tc>
      </w:tr>
      <w:tr w:rsidR="00302013" w:rsidRPr="008974E6">
        <w:trPr>
          <w:trHeight w:val="70"/>
        </w:trPr>
        <w:tc>
          <w:tcPr>
            <w:tcW w:w="5148" w:type="dxa"/>
          </w:tcPr>
          <w:p w:rsidR="00A83269" w:rsidRDefault="00405CF5">
            <w:pPr>
              <w:pStyle w:val="Table-MainBodyText"/>
            </w:pPr>
            <w:r w:rsidRPr="00405CF5">
              <w:rPr>
                <w:b/>
              </w:rPr>
              <w:t>Identifying and solving problems:</w:t>
            </w:r>
            <w:r w:rsidR="001B0F43">
              <w:t xml:space="preserve"> </w:t>
            </w:r>
            <w:r w:rsidR="00302013" w:rsidRPr="00C2644F">
              <w:t>Does the routine help participants identify and agree on the most critical barriers to achieving priority goals?</w:t>
            </w:r>
            <w:r w:rsidR="001B0F43">
              <w:t xml:space="preserve"> </w:t>
            </w:r>
            <w:r w:rsidR="00302013" w:rsidRPr="00C2644F">
              <w:t xml:space="preserve">Does </w:t>
            </w:r>
            <w:r w:rsidR="005678AC">
              <w:t>it</w:t>
            </w:r>
            <w:r w:rsidR="00302013" w:rsidRPr="00C2644F">
              <w:t xml:space="preserve"> create a space for creative problem-solving that empowers participants to address these challenges?</w:t>
            </w:r>
          </w:p>
        </w:tc>
        <w:tc>
          <w:tcPr>
            <w:tcW w:w="2160" w:type="dxa"/>
          </w:tcPr>
          <w:p w:rsidR="00302013" w:rsidRPr="00C2644F" w:rsidRDefault="00302013" w:rsidP="00440B06">
            <w:pPr>
              <w:pStyle w:val="Table-MainBodyText"/>
            </w:pPr>
          </w:p>
        </w:tc>
        <w:tc>
          <w:tcPr>
            <w:tcW w:w="2268" w:type="dxa"/>
          </w:tcPr>
          <w:p w:rsidR="00B307CC" w:rsidRDefault="00302013">
            <w:pPr>
              <w:pStyle w:val="Table-MainBodyText"/>
            </w:pPr>
            <w:r w:rsidRPr="00C2644F">
              <w:t xml:space="preserve"> </w:t>
            </w:r>
          </w:p>
        </w:tc>
      </w:tr>
      <w:tr w:rsidR="00302013" w:rsidRPr="008974E6">
        <w:trPr>
          <w:trHeight w:val="70"/>
        </w:trPr>
        <w:tc>
          <w:tcPr>
            <w:tcW w:w="5148" w:type="dxa"/>
          </w:tcPr>
          <w:p w:rsidR="00302013" w:rsidRPr="00C2644F" w:rsidRDefault="00405CF5" w:rsidP="005678AC">
            <w:pPr>
              <w:pStyle w:val="Table-MainBodyText"/>
            </w:pPr>
            <w:r w:rsidRPr="00405CF5">
              <w:rPr>
                <w:b/>
              </w:rPr>
              <w:t xml:space="preserve">Encouraging learning and collaboration: </w:t>
            </w:r>
            <w:r w:rsidR="00302013" w:rsidRPr="005678AC">
              <w:t xml:space="preserve">Does </w:t>
            </w:r>
            <w:r w:rsidR="00302013" w:rsidRPr="00C2644F">
              <w:t>the routine encourage participants to identify challenges that are common among their peers and learn from each other’s best and most promising practices?</w:t>
            </w:r>
          </w:p>
        </w:tc>
        <w:tc>
          <w:tcPr>
            <w:tcW w:w="2160" w:type="dxa"/>
          </w:tcPr>
          <w:p w:rsidR="00B307CC" w:rsidRDefault="00B307CC">
            <w:pPr>
              <w:pStyle w:val="Table-MainBodyText"/>
            </w:pPr>
          </w:p>
        </w:tc>
        <w:tc>
          <w:tcPr>
            <w:tcW w:w="2268" w:type="dxa"/>
          </w:tcPr>
          <w:p w:rsidR="00B307CC" w:rsidRDefault="00B307CC">
            <w:pPr>
              <w:pStyle w:val="Table-MainBodyText"/>
            </w:pPr>
          </w:p>
        </w:tc>
      </w:tr>
      <w:tr w:rsidR="00302013" w:rsidRPr="008974E6">
        <w:trPr>
          <w:trHeight w:val="70"/>
        </w:trPr>
        <w:tc>
          <w:tcPr>
            <w:tcW w:w="5148" w:type="dxa"/>
          </w:tcPr>
          <w:p w:rsidR="00302013" w:rsidRPr="00C2644F" w:rsidRDefault="00302013" w:rsidP="005678AC">
            <w:pPr>
              <w:pStyle w:val="Table-MainBodyText"/>
            </w:pPr>
            <w:r w:rsidRPr="00FD14EA">
              <w:rPr>
                <w:b/>
              </w:rPr>
              <w:t>Identifying and committing to clear next steps:</w:t>
            </w:r>
            <w:r w:rsidRPr="00C2644F">
              <w:t xml:space="preserve"> Does every routine produce a clear and actionable list of next steps for all relevant participants that can be tracked </w:t>
            </w:r>
            <w:r w:rsidR="005678AC">
              <w:t>through</w:t>
            </w:r>
            <w:r w:rsidR="005678AC" w:rsidRPr="00C2644F">
              <w:t xml:space="preserve"> </w:t>
            </w:r>
            <w:r w:rsidRPr="00C2644F">
              <w:t>future routines?</w:t>
            </w:r>
          </w:p>
        </w:tc>
        <w:tc>
          <w:tcPr>
            <w:tcW w:w="2160" w:type="dxa"/>
          </w:tcPr>
          <w:p w:rsidR="00B307CC" w:rsidRDefault="00B307CC">
            <w:pPr>
              <w:pStyle w:val="Table-MainBodyText"/>
            </w:pPr>
          </w:p>
        </w:tc>
        <w:tc>
          <w:tcPr>
            <w:tcW w:w="2268" w:type="dxa"/>
          </w:tcPr>
          <w:p w:rsidR="00B307CC" w:rsidRDefault="00B307CC">
            <w:pPr>
              <w:pStyle w:val="Table-MainBodyText"/>
            </w:pPr>
          </w:p>
        </w:tc>
      </w:tr>
      <w:tr w:rsidR="00302013" w:rsidRPr="008974E6">
        <w:trPr>
          <w:trHeight w:val="70"/>
        </w:trPr>
        <w:tc>
          <w:tcPr>
            <w:tcW w:w="9576" w:type="dxa"/>
            <w:gridSpan w:val="3"/>
          </w:tcPr>
          <w:p w:rsidR="00B307CC" w:rsidRDefault="00405CF5">
            <w:pPr>
              <w:pStyle w:val="Table-MainBodyText"/>
            </w:pPr>
            <w:r w:rsidRPr="00405CF5">
              <w:rPr>
                <w:b/>
              </w:rPr>
              <w:t>Recommendations:</w:t>
            </w:r>
          </w:p>
        </w:tc>
      </w:tr>
    </w:tbl>
    <w:p w:rsidR="005F6DDA" w:rsidRPr="004340E3" w:rsidRDefault="005F6DDA" w:rsidP="00E61A96">
      <w:pPr>
        <w:pStyle w:val="MainBodyText"/>
        <w:spacing w:before="0" w:after="0"/>
        <w:rPr>
          <w:sz w:val="8"/>
        </w:rPr>
      </w:pPr>
    </w:p>
    <w:p w:rsidR="00B307CC" w:rsidRDefault="005F6DDA">
      <w:pPr>
        <w:pStyle w:val="MainBodyText"/>
      </w:pPr>
      <w:r>
        <w:br w:type="page"/>
      </w:r>
      <w:r w:rsidR="00302013">
        <w:lastRenderedPageBreak/>
        <w:t>T</w:t>
      </w:r>
      <w:r w:rsidR="00302013" w:rsidRPr="008974E6">
        <w:t xml:space="preserve">he recommendations you develop for improving your routine will vary based on what already exists in your state. Step 2 in this chapter is designed to help you put the recommendations you developed in </w:t>
      </w:r>
      <w:r w:rsidR="001D41E7" w:rsidRPr="009136BE">
        <w:t>Exercise 2</w:t>
      </w:r>
      <w:r w:rsidR="00007657" w:rsidRPr="009136BE">
        <w:t>4</w:t>
      </w:r>
      <w:r w:rsidR="00007657" w:rsidRPr="008974E6">
        <w:t xml:space="preserve"> </w:t>
      </w:r>
      <w:r w:rsidR="00302013" w:rsidRPr="008974E6">
        <w:t xml:space="preserve">into practice. Step 2 provides concrete tools and tips for preparing for and conducting routines. Note that these tools are quite specific, so </w:t>
      </w:r>
      <w:r w:rsidR="005678AC">
        <w:t xml:space="preserve">you can </w:t>
      </w:r>
      <w:r w:rsidR="00302013" w:rsidRPr="008974E6">
        <w:t xml:space="preserve">choose to use or adapt them as necessary to fit your own state’s context. </w:t>
      </w:r>
    </w:p>
    <w:p w:rsidR="00A83269" w:rsidRDefault="000219E8">
      <w:pPr>
        <w:pStyle w:val="Heading2"/>
      </w:pPr>
      <w:bookmarkStart w:id="76" w:name="_Toc353966641"/>
      <w:r>
        <w:t xml:space="preserve">Step 2: Organize, </w:t>
      </w:r>
      <w:r w:rsidR="00440B06">
        <w:t xml:space="preserve">Prepare </w:t>
      </w:r>
      <w:r>
        <w:t>for</w:t>
      </w:r>
      <w:r w:rsidR="00302013" w:rsidRPr="008974E6">
        <w:t xml:space="preserve"> and </w:t>
      </w:r>
      <w:r w:rsidR="00440B06">
        <w:t>C</w:t>
      </w:r>
      <w:r w:rsidR="00440B06" w:rsidRPr="008974E6">
        <w:t xml:space="preserve">onduct </w:t>
      </w:r>
      <w:r w:rsidR="00440B06">
        <w:t>R</w:t>
      </w:r>
      <w:r w:rsidR="00440B06" w:rsidRPr="008974E6">
        <w:t xml:space="preserve">outines </w:t>
      </w:r>
      <w:r w:rsidR="00302013" w:rsidRPr="008974E6">
        <w:t>(</w:t>
      </w:r>
      <w:r w:rsidR="00440B06">
        <w:t>O</w:t>
      </w:r>
      <w:r w:rsidR="00440B06" w:rsidRPr="008974E6">
        <w:t>ptional</w:t>
      </w:r>
      <w:r w:rsidR="00302013" w:rsidRPr="008974E6">
        <w:t>)</w:t>
      </w:r>
      <w:bookmarkEnd w:id="76"/>
    </w:p>
    <w:p w:rsidR="00B307CC" w:rsidRDefault="00302013">
      <w:pPr>
        <w:pStyle w:val="Table-MainBodyText"/>
      </w:pPr>
      <w:r w:rsidRPr="008974E6">
        <w:t>There are a number of things to consider when organizing, preparing for and conducting routines. The tools laid</w:t>
      </w:r>
      <w:r w:rsidR="001A6ECF">
        <w:t xml:space="preserve"> out here may be of use to your</w:t>
      </w:r>
      <w:r w:rsidR="00DF72BE">
        <w:t xml:space="preserve"> district</w:t>
      </w:r>
      <w:r w:rsidR="00DF72BE" w:rsidRPr="008974E6">
        <w:t xml:space="preserve"> </w:t>
      </w:r>
      <w:r w:rsidRPr="008974E6">
        <w:t xml:space="preserve">team when designing new routines or making substantial refinements to existing ones. </w:t>
      </w:r>
    </w:p>
    <w:p w:rsidR="00B307CC" w:rsidRDefault="00302013">
      <w:pPr>
        <w:pStyle w:val="MainBodyText"/>
      </w:pPr>
      <w:r w:rsidRPr="008974E6">
        <w:t>First, consider who is and who should be involved in your routines. At minimum, routines should include:</w:t>
      </w:r>
    </w:p>
    <w:p w:rsidR="00302013" w:rsidRPr="008974E6" w:rsidRDefault="00302013" w:rsidP="00E61A96">
      <w:pPr>
        <w:pStyle w:val="01bulletnospaceafter"/>
      </w:pPr>
      <w:r w:rsidRPr="008974E6">
        <w:t xml:space="preserve">A top system leader, likely the chief, who is receiving the report. In some cases, this will be the </w:t>
      </w:r>
      <w:r w:rsidR="00DF72BE">
        <w:t xml:space="preserve">  district </w:t>
      </w:r>
      <w:r w:rsidR="001A6ECF">
        <w:t>science supervisor</w:t>
      </w:r>
      <w:r w:rsidR="00DF72BE">
        <w:t xml:space="preserve"> a science coach, or a department head</w:t>
      </w:r>
      <w:r w:rsidRPr="008974E6">
        <w:t>. The leader of the routine will vary</w:t>
      </w:r>
      <w:r>
        <w:t xml:space="preserve"> a</w:t>
      </w:r>
      <w:r w:rsidRPr="008974E6">
        <w:t>ccording to where the responsibility for your goals and strategies lies.</w:t>
      </w:r>
    </w:p>
    <w:p w:rsidR="00302013" w:rsidRPr="008974E6" w:rsidRDefault="00302013" w:rsidP="00E61A96">
      <w:pPr>
        <w:pStyle w:val="01bulletnospaceafter"/>
      </w:pPr>
      <w:r w:rsidRPr="008974E6">
        <w:t>The person responsible for implementation of the partic</w:t>
      </w:r>
      <w:r w:rsidR="000219E8">
        <w:t>ular target, strategy</w:t>
      </w:r>
      <w:r w:rsidR="005678AC">
        <w:t xml:space="preserve"> or </w:t>
      </w:r>
      <w:r w:rsidR="00DF72BE">
        <w:t>school</w:t>
      </w:r>
      <w:r w:rsidR="00DF72BE" w:rsidRPr="008974E6">
        <w:t xml:space="preserve"> </w:t>
      </w:r>
      <w:r w:rsidR="005678AC" w:rsidRPr="008974E6">
        <w:t>you</w:t>
      </w:r>
      <w:r w:rsidR="005678AC">
        <w:t xml:space="preserve"> a</w:t>
      </w:r>
      <w:r w:rsidR="005678AC" w:rsidRPr="008974E6">
        <w:t xml:space="preserve">re reviewing progress for </w:t>
      </w:r>
      <w:r w:rsidRPr="008974E6">
        <w:t xml:space="preserve">or </w:t>
      </w:r>
      <w:r w:rsidR="005678AC">
        <w:t xml:space="preserve">the person responsible for </w:t>
      </w:r>
      <w:r w:rsidRPr="008974E6">
        <w:t>NGSS implementation more generally</w:t>
      </w:r>
      <w:r w:rsidR="000219E8">
        <w:t>.</w:t>
      </w:r>
    </w:p>
    <w:p w:rsidR="00302013" w:rsidRPr="008974E6" w:rsidRDefault="00302013" w:rsidP="00E61A96">
      <w:pPr>
        <w:pStyle w:val="01bulletnospaceafter"/>
      </w:pPr>
      <w:r w:rsidRPr="008974E6">
        <w:t>The person responsible for organizing the routines and gathering relevant data</w:t>
      </w:r>
      <w:r w:rsidR="000219E8">
        <w:t>.</w:t>
      </w:r>
    </w:p>
    <w:p w:rsidR="00302013" w:rsidRPr="008974E6" w:rsidRDefault="00302013" w:rsidP="000219E8">
      <w:pPr>
        <w:pStyle w:val="01bullet"/>
      </w:pPr>
      <w:r>
        <w:t>O</w:t>
      </w:r>
      <w:r w:rsidRPr="008974E6">
        <w:t>ther key leaders within your agency or key stakeholders involved in the implementation work, as appropriate.</w:t>
      </w:r>
    </w:p>
    <w:p w:rsidR="00302013" w:rsidRPr="008974E6" w:rsidRDefault="00302013" w:rsidP="00440B06">
      <w:pPr>
        <w:pStyle w:val="MainBodyText"/>
      </w:pPr>
      <w:r w:rsidRPr="008974E6">
        <w:t>Finally, you will also want to structure routines so their format and frequency fit the needs of those involved. Routines should occur frequently enough that major c</w:t>
      </w:r>
      <w:r w:rsidR="000219E8">
        <w:t>hallenges will not go unnoticed</w:t>
      </w:r>
      <w:r w:rsidRPr="008974E6">
        <w:t xml:space="preserve"> but not so frequently that preparation becomes an overwhelming burden. When scheduling, consider the existing schedule of routines, use existing meetings when possible and work to ensure coherence with routines around related priorities such as </w:t>
      </w:r>
      <w:r w:rsidR="000219E8">
        <w:t>the CCSS</w:t>
      </w:r>
      <w:r w:rsidRPr="008974E6">
        <w:t xml:space="preserve">. </w:t>
      </w:r>
    </w:p>
    <w:p w:rsidR="00A83269" w:rsidRDefault="00302013">
      <w:pPr>
        <w:pStyle w:val="MainBodyText"/>
      </w:pPr>
      <w:r>
        <w:t>A</w:t>
      </w:r>
      <w:r w:rsidRPr="00C2644F">
        <w:t xml:space="preserve">s you saw in Step 1, it is important </w:t>
      </w:r>
      <w:r w:rsidR="005678AC">
        <w:t>for</w:t>
      </w:r>
      <w:r w:rsidR="005678AC" w:rsidRPr="00C2644F">
        <w:t xml:space="preserve"> </w:t>
      </w:r>
      <w:r w:rsidRPr="00C2644F">
        <w:t xml:space="preserve">routines </w:t>
      </w:r>
      <w:r w:rsidR="005678AC">
        <w:t>to be</w:t>
      </w:r>
      <w:r w:rsidR="005678AC" w:rsidRPr="00C2644F">
        <w:t xml:space="preserve"> </w:t>
      </w:r>
      <w:r w:rsidRPr="00C2644F">
        <w:t xml:space="preserve">focused on a clear, common purpose. While the purpose may sometimes seem evident, clearly articulating what your routine will measure can help create this common focus. Note that if you completed the exercises in the previous chapters, much of this has already been determined. The goals you established in Chapter </w:t>
      </w:r>
      <w:r w:rsidR="005678AC">
        <w:t>2</w:t>
      </w:r>
      <w:r w:rsidRPr="00C2644F">
        <w:t xml:space="preserve">, the strategies you identified in Chapter </w:t>
      </w:r>
      <w:r w:rsidR="005678AC">
        <w:t>4</w:t>
      </w:r>
      <w:r w:rsidRPr="00C2644F">
        <w:t xml:space="preserve">, and the associated targets and trajectories that you established in Chapter </w:t>
      </w:r>
      <w:r w:rsidR="005678AC">
        <w:t>5</w:t>
      </w:r>
      <w:r w:rsidR="005678AC" w:rsidRPr="00C2644F">
        <w:t xml:space="preserve"> </w:t>
      </w:r>
      <w:r w:rsidRPr="00C2644F">
        <w:t xml:space="preserve">should form the basis of routines </w:t>
      </w:r>
      <w:r w:rsidRPr="008974E6">
        <w:t xml:space="preserve">as often as new data are available on those particular metrics. You will likely have routines more often than new data </w:t>
      </w:r>
      <w:r w:rsidR="000219E8">
        <w:t>are</w:t>
      </w:r>
      <w:r w:rsidR="000219E8" w:rsidRPr="008974E6">
        <w:t xml:space="preserve"> </w:t>
      </w:r>
      <w:r w:rsidRPr="008974E6">
        <w:t>available</w:t>
      </w:r>
      <w:r w:rsidR="000219E8">
        <w:t>,</w:t>
      </w:r>
      <w:r w:rsidRPr="008974E6">
        <w:t xml:space="preserve"> however, so consider what other data you will use to measure progress. It will be up to you to choose the level of detail that is appropriate for your context. You might explore progress on specific strategies or targets or even specific districts that require additional assistance, as they relate to your overall goals. </w:t>
      </w:r>
    </w:p>
    <w:p w:rsidR="00302013" w:rsidRPr="008974E6" w:rsidRDefault="00302013" w:rsidP="00440B06">
      <w:pPr>
        <w:pStyle w:val="Table-MainBodyText"/>
      </w:pPr>
      <w:r w:rsidRPr="008974E6">
        <w:t xml:space="preserve">Note that routines do not always </w:t>
      </w:r>
      <w:r w:rsidR="005678AC">
        <w:t>require</w:t>
      </w:r>
      <w:r w:rsidRPr="008974E6">
        <w:t xml:space="preserve"> quantitative</w:t>
      </w:r>
      <w:r w:rsidR="005678AC">
        <w:t xml:space="preserve"> data</w:t>
      </w:r>
      <w:r w:rsidRPr="008974E6">
        <w:t xml:space="preserve">. While the data you use in routines will often be quantitative leading indicators of your larger target metrics, you should also consider what qualitative data you might use to inform progress. The feedback loops you established in </w:t>
      </w:r>
      <w:r w:rsidR="000219E8">
        <w:t>C</w:t>
      </w:r>
      <w:r w:rsidR="000219E8" w:rsidRPr="008974E6">
        <w:t xml:space="preserve">hapter </w:t>
      </w:r>
      <w:r w:rsidR="005678AC">
        <w:t>4</w:t>
      </w:r>
      <w:r w:rsidR="005678AC" w:rsidRPr="008974E6">
        <w:t xml:space="preserve"> </w:t>
      </w:r>
      <w:r w:rsidRPr="008974E6">
        <w:t xml:space="preserve">are important qualitative evidence indicating implementation progress. </w:t>
      </w:r>
    </w:p>
    <w:p w:rsidR="00B307CC" w:rsidRDefault="00302013">
      <w:pPr>
        <w:pStyle w:val="MainBodyText"/>
      </w:pPr>
      <w:r w:rsidRPr="008974E6">
        <w:t xml:space="preserve">Exercise </w:t>
      </w:r>
      <w:r w:rsidR="00007657">
        <w:t>25</w:t>
      </w:r>
      <w:r w:rsidR="00007657" w:rsidRPr="008974E6">
        <w:t xml:space="preserve"> </w:t>
      </w:r>
      <w:r w:rsidRPr="008974E6">
        <w:t xml:space="preserve">will help you identify the data you will use to monitor progress. Again, bear in mind that if you completed the exercises in previous chapters </w:t>
      </w:r>
      <w:r w:rsidR="000219E8">
        <w:t>—</w:t>
      </w:r>
      <w:r w:rsidR="000219E8" w:rsidRPr="008974E6">
        <w:t xml:space="preserve"> </w:t>
      </w:r>
      <w:r w:rsidRPr="008974E6">
        <w:t xml:space="preserve">particularly those </w:t>
      </w:r>
      <w:r w:rsidR="005678AC">
        <w:t>related to defining your</w:t>
      </w:r>
      <w:r w:rsidR="005678AC" w:rsidRPr="008974E6">
        <w:t xml:space="preserve"> </w:t>
      </w:r>
      <w:r w:rsidRPr="008974E6">
        <w:t>aspiration</w:t>
      </w:r>
      <w:r>
        <w:t xml:space="preserve"> </w:t>
      </w:r>
      <w:r w:rsidRPr="008974E6">
        <w:t xml:space="preserve">and </w:t>
      </w:r>
      <w:r w:rsidR="005678AC">
        <w:t xml:space="preserve">planning </w:t>
      </w:r>
      <w:r w:rsidRPr="008974E6">
        <w:t>implementation</w:t>
      </w:r>
      <w:r w:rsidR="005678AC">
        <w:t xml:space="preserve"> </w:t>
      </w:r>
      <w:r w:rsidR="000219E8">
        <w:t>—</w:t>
      </w:r>
      <w:r w:rsidR="000219E8" w:rsidRPr="008974E6">
        <w:t xml:space="preserve"> </w:t>
      </w:r>
      <w:r w:rsidRPr="008974E6">
        <w:t xml:space="preserve">this exercise should mostly be about revisiting that material and filling in any additional blanks. </w:t>
      </w:r>
    </w:p>
    <w:p w:rsidR="00A83269" w:rsidRDefault="000219E8" w:rsidP="00866CC3">
      <w:pPr>
        <w:pStyle w:val="Exercisehead"/>
      </w:pPr>
      <w:r>
        <w:br w:type="page"/>
      </w:r>
      <w:bookmarkStart w:id="77" w:name="_Toc353966642"/>
      <w:r w:rsidR="00302013" w:rsidRPr="00043A3B">
        <w:rPr>
          <w:caps/>
        </w:rPr>
        <w:lastRenderedPageBreak/>
        <w:t xml:space="preserve">Exercise </w:t>
      </w:r>
      <w:r w:rsidR="002736D3">
        <w:t>25</w:t>
      </w:r>
      <w:r w:rsidR="00302013" w:rsidRPr="00C2644F">
        <w:t xml:space="preserve">: Define </w:t>
      </w:r>
      <w:r w:rsidR="00BD008A">
        <w:t xml:space="preserve">the </w:t>
      </w:r>
      <w:r>
        <w:t>D</w:t>
      </w:r>
      <w:r w:rsidRPr="00C2644F">
        <w:t xml:space="preserve">ata </w:t>
      </w:r>
      <w:r>
        <w:t>U</w:t>
      </w:r>
      <w:r w:rsidRPr="00C2644F">
        <w:t xml:space="preserve">sed </w:t>
      </w:r>
      <w:r w:rsidR="00302013" w:rsidRPr="00C2644F">
        <w:t xml:space="preserve">for </w:t>
      </w:r>
      <w:r>
        <w:t>M</w:t>
      </w:r>
      <w:r w:rsidRPr="00C2644F">
        <w:t xml:space="preserve">easuring </w:t>
      </w:r>
      <w:r>
        <w:t>P</w:t>
      </w:r>
      <w:r w:rsidRPr="00C2644F">
        <w:t>rogress</w:t>
      </w:r>
      <w:bookmarkEnd w:id="77"/>
    </w:p>
    <w:p w:rsidR="00866CC3" w:rsidRPr="00866CC3" w:rsidRDefault="00866CC3" w:rsidP="00866CC3">
      <w:pPr>
        <w:pStyle w:val="MainBodyText"/>
        <w:spacing w:after="0"/>
        <w:rPr>
          <w:b/>
        </w:rPr>
      </w:pPr>
      <w:r w:rsidRPr="00866CC3">
        <w:rPr>
          <w:b/>
        </w:rPr>
        <w:t>Objective(s) for participants:</w:t>
      </w:r>
    </w:p>
    <w:p w:rsidR="00866CC3" w:rsidRDefault="00866CC3">
      <w:pPr>
        <w:pStyle w:val="01bullet"/>
      </w:pPr>
      <w:r w:rsidRPr="00C2644F">
        <w:t xml:space="preserve">Identify the data </w:t>
      </w:r>
      <w:r>
        <w:t>to</w:t>
      </w:r>
      <w:r w:rsidRPr="00C2644F">
        <w:t xml:space="preserve"> use </w:t>
      </w:r>
      <w:r>
        <w:t>for</w:t>
      </w:r>
      <w:r w:rsidRPr="00C2644F">
        <w:t xml:space="preserve"> measur</w:t>
      </w:r>
      <w:r>
        <w:t>ing</w:t>
      </w:r>
      <w:r w:rsidRPr="00C2644F">
        <w:t xml:space="preserve"> progress in </w:t>
      </w:r>
      <w:r>
        <w:t>the</w:t>
      </w:r>
      <w:r w:rsidRPr="00C2644F">
        <w:t xml:space="preserve"> NGSS implementation routines</w:t>
      </w:r>
      <w:r>
        <w:t>.</w:t>
      </w:r>
    </w:p>
    <w:p w:rsidR="00866CC3" w:rsidRPr="00866CC3" w:rsidRDefault="00866CC3" w:rsidP="00866CC3">
      <w:pPr>
        <w:pStyle w:val="MainBodyText"/>
        <w:spacing w:after="0"/>
        <w:rPr>
          <w:b/>
        </w:rPr>
      </w:pPr>
      <w:r w:rsidRPr="00866CC3">
        <w:rPr>
          <w:b/>
        </w:rPr>
        <w:t>Instructions:</w:t>
      </w:r>
    </w:p>
    <w:p w:rsidR="00866CC3" w:rsidRDefault="00866CC3" w:rsidP="00866CC3">
      <w:pPr>
        <w:pStyle w:val="01bulletnospaceafter"/>
      </w:pPr>
      <w:r>
        <w:t>For each</w:t>
      </w:r>
      <w:r w:rsidRPr="00C2644F">
        <w:t xml:space="preserve"> goal</w:t>
      </w:r>
      <w:r>
        <w:t xml:space="preserve"> </w:t>
      </w:r>
      <w:r w:rsidRPr="00C2644F">
        <w:t>identified previously, answer each of the following questions and record responses on the flipchart:</w:t>
      </w:r>
    </w:p>
    <w:p w:rsidR="00866CC3" w:rsidRDefault="00866CC3" w:rsidP="00866CC3">
      <w:pPr>
        <w:pStyle w:val="02dashnospaceafter"/>
      </w:pPr>
      <w:r w:rsidRPr="00C2644F">
        <w:t>What measure (or measures) will we use to show progress on this goal?</w:t>
      </w:r>
    </w:p>
    <w:p w:rsidR="00866CC3" w:rsidRDefault="00866CC3" w:rsidP="00866CC3">
      <w:pPr>
        <w:pStyle w:val="02dashnospaceafter"/>
      </w:pPr>
      <w:r w:rsidRPr="00C2644F">
        <w:t>How will we know we are successful?</w:t>
      </w:r>
    </w:p>
    <w:p w:rsidR="00866CC3" w:rsidRDefault="00866CC3" w:rsidP="00866CC3">
      <w:pPr>
        <w:pStyle w:val="02dashnospaceafter"/>
      </w:pPr>
      <w:r w:rsidRPr="00C2644F">
        <w:t>How will we collect the necessary information ahead of each routine?</w:t>
      </w:r>
    </w:p>
    <w:p w:rsidR="00866CC3" w:rsidRDefault="00866CC3">
      <w:pPr>
        <w:pStyle w:val="02dash"/>
      </w:pPr>
      <w:r w:rsidRPr="00C2644F">
        <w:t xml:space="preserve">Who will be responsible for the success of this goal? </w:t>
      </w:r>
    </w:p>
    <w:p w:rsidR="00866CC3" w:rsidRPr="00866CC3" w:rsidRDefault="00866CC3" w:rsidP="00866CC3">
      <w:pPr>
        <w:pStyle w:val="MainBodyText"/>
        <w:spacing w:after="0"/>
        <w:rPr>
          <w:b/>
        </w:rPr>
      </w:pPr>
      <w:r w:rsidRPr="00866CC3">
        <w:rPr>
          <w:b/>
        </w:rPr>
        <w:t>Materials needed:</w:t>
      </w:r>
    </w:p>
    <w:p w:rsidR="00866CC3" w:rsidRDefault="00866CC3" w:rsidP="00866CC3">
      <w:pPr>
        <w:pStyle w:val="01bulletnospaceafter"/>
      </w:pPr>
      <w:r w:rsidRPr="00C2644F">
        <w:t>Flipchart</w:t>
      </w:r>
    </w:p>
    <w:p w:rsidR="00866CC3" w:rsidRDefault="00866CC3" w:rsidP="00866CC3">
      <w:pPr>
        <w:pStyle w:val="01bulletnospaceafter"/>
      </w:pPr>
      <w:r w:rsidRPr="00C2644F">
        <w:t>Markers</w:t>
      </w:r>
    </w:p>
    <w:p w:rsidR="00866CC3" w:rsidRDefault="00866CC3">
      <w:pPr>
        <w:pStyle w:val="01bullet"/>
      </w:pPr>
      <w:r w:rsidRPr="00C2644F">
        <w:t>Responses from previous exercises, if applicable</w:t>
      </w:r>
    </w:p>
    <w:p w:rsidR="00A83269" w:rsidRPr="00866CC3" w:rsidRDefault="00302013">
      <w:pPr>
        <w:pStyle w:val="MainBodyText"/>
        <w:rPr>
          <w:b/>
        </w:rPr>
      </w:pPr>
      <w:r w:rsidRPr="00866CC3">
        <w:rPr>
          <w:b/>
        </w:rPr>
        <w:t xml:space="preserve">Template for Exercise </w:t>
      </w:r>
      <w:r w:rsidR="002736D3" w:rsidRPr="00866CC3">
        <w:rPr>
          <w:b/>
        </w:rPr>
        <w:t>2</w:t>
      </w:r>
      <w:r w:rsidR="002736D3">
        <w:rPr>
          <w:b/>
        </w:rPr>
        <w:t>5</w:t>
      </w:r>
    </w:p>
    <w:tbl>
      <w:tblPr>
        <w:tblStyle w:val="TableGrid"/>
        <w:tblW w:w="0" w:type="auto"/>
        <w:tblLook w:val="04A0" w:firstRow="1" w:lastRow="0" w:firstColumn="1" w:lastColumn="0" w:noHBand="0" w:noVBand="1"/>
      </w:tblPr>
      <w:tblGrid>
        <w:gridCol w:w="1915"/>
        <w:gridCol w:w="1915"/>
        <w:gridCol w:w="1915"/>
        <w:gridCol w:w="1915"/>
        <w:gridCol w:w="1916"/>
      </w:tblGrid>
      <w:tr w:rsidR="00302013" w:rsidRPr="008974E6">
        <w:tc>
          <w:tcPr>
            <w:tcW w:w="1915" w:type="dxa"/>
            <w:tcBorders>
              <w:right w:val="single" w:sz="4" w:space="0" w:color="FFFFFF" w:themeColor="background1"/>
            </w:tcBorders>
            <w:shd w:val="clear" w:color="auto" w:fill="0091B2"/>
          </w:tcPr>
          <w:p w:rsidR="00302013" w:rsidRPr="00866CC3" w:rsidRDefault="00302013" w:rsidP="00866CC3">
            <w:pPr>
              <w:pStyle w:val="MainBodyText"/>
              <w:spacing w:before="60" w:after="60"/>
              <w:rPr>
                <w:b/>
                <w:color w:val="FFFFFF" w:themeColor="background1"/>
              </w:rPr>
            </w:pPr>
            <w:r w:rsidRPr="00866CC3">
              <w:rPr>
                <w:b/>
                <w:color w:val="FFFFFF" w:themeColor="background1"/>
              </w:rPr>
              <w:t>Goal</w:t>
            </w:r>
          </w:p>
        </w:tc>
        <w:tc>
          <w:tcPr>
            <w:tcW w:w="1915" w:type="dxa"/>
            <w:tcBorders>
              <w:left w:val="single" w:sz="4" w:space="0" w:color="FFFFFF" w:themeColor="background1"/>
              <w:right w:val="single" w:sz="4" w:space="0" w:color="FFFFFF" w:themeColor="background1"/>
            </w:tcBorders>
            <w:shd w:val="clear" w:color="auto" w:fill="0091B2"/>
          </w:tcPr>
          <w:p w:rsidR="00B307CC" w:rsidRPr="00866CC3" w:rsidRDefault="00302013" w:rsidP="00866CC3">
            <w:pPr>
              <w:pStyle w:val="MainBodyText"/>
              <w:spacing w:before="60" w:after="60"/>
              <w:rPr>
                <w:b/>
                <w:color w:val="FFFFFF" w:themeColor="background1"/>
              </w:rPr>
            </w:pPr>
            <w:r w:rsidRPr="00866CC3">
              <w:rPr>
                <w:b/>
                <w:color w:val="FFFFFF" w:themeColor="background1"/>
              </w:rPr>
              <w:t xml:space="preserve">What </w:t>
            </w:r>
            <w:r w:rsidR="00BD008A" w:rsidRPr="00866CC3">
              <w:rPr>
                <w:b/>
                <w:color w:val="FFFFFF" w:themeColor="background1"/>
              </w:rPr>
              <w:t>Measure(s) Will We Use?</w:t>
            </w:r>
          </w:p>
        </w:tc>
        <w:tc>
          <w:tcPr>
            <w:tcW w:w="1915" w:type="dxa"/>
            <w:tcBorders>
              <w:left w:val="single" w:sz="4" w:space="0" w:color="FFFFFF" w:themeColor="background1"/>
              <w:right w:val="single" w:sz="4" w:space="0" w:color="FFFFFF" w:themeColor="background1"/>
            </w:tcBorders>
            <w:shd w:val="clear" w:color="auto" w:fill="0091B2"/>
          </w:tcPr>
          <w:p w:rsidR="00B307CC" w:rsidRPr="00866CC3" w:rsidRDefault="00302013" w:rsidP="00866CC3">
            <w:pPr>
              <w:pStyle w:val="MainBodyText"/>
              <w:spacing w:before="60" w:after="60"/>
              <w:rPr>
                <w:b/>
                <w:color w:val="FFFFFF" w:themeColor="background1"/>
              </w:rPr>
            </w:pPr>
            <w:r w:rsidRPr="00866CC3">
              <w:rPr>
                <w:b/>
                <w:color w:val="FFFFFF" w:themeColor="background1"/>
              </w:rPr>
              <w:t xml:space="preserve">How </w:t>
            </w:r>
            <w:r w:rsidR="00BD008A" w:rsidRPr="00866CC3">
              <w:rPr>
                <w:b/>
                <w:color w:val="FFFFFF" w:themeColor="background1"/>
              </w:rPr>
              <w:t>Will We Know We Are Successful?</w:t>
            </w:r>
          </w:p>
        </w:tc>
        <w:tc>
          <w:tcPr>
            <w:tcW w:w="1915" w:type="dxa"/>
            <w:tcBorders>
              <w:left w:val="single" w:sz="4" w:space="0" w:color="FFFFFF" w:themeColor="background1"/>
              <w:right w:val="single" w:sz="4" w:space="0" w:color="FFFFFF" w:themeColor="background1"/>
            </w:tcBorders>
            <w:shd w:val="clear" w:color="auto" w:fill="0091B2"/>
          </w:tcPr>
          <w:p w:rsidR="00B307CC" w:rsidRPr="00866CC3" w:rsidRDefault="00302013" w:rsidP="00866CC3">
            <w:pPr>
              <w:pStyle w:val="MainBodyText"/>
              <w:spacing w:before="60" w:after="60"/>
              <w:rPr>
                <w:b/>
                <w:color w:val="FFFFFF" w:themeColor="background1"/>
              </w:rPr>
            </w:pPr>
            <w:r w:rsidRPr="00866CC3">
              <w:rPr>
                <w:b/>
                <w:color w:val="FFFFFF" w:themeColor="background1"/>
              </w:rPr>
              <w:t xml:space="preserve">How </w:t>
            </w:r>
            <w:r w:rsidR="00BD008A" w:rsidRPr="00866CC3">
              <w:rPr>
                <w:b/>
                <w:color w:val="FFFFFF" w:themeColor="background1"/>
              </w:rPr>
              <w:t>Will We Collect the Information?</w:t>
            </w:r>
          </w:p>
        </w:tc>
        <w:tc>
          <w:tcPr>
            <w:tcW w:w="1916" w:type="dxa"/>
            <w:tcBorders>
              <w:left w:val="single" w:sz="4" w:space="0" w:color="FFFFFF" w:themeColor="background1"/>
            </w:tcBorders>
            <w:shd w:val="clear" w:color="auto" w:fill="0091B2"/>
          </w:tcPr>
          <w:p w:rsidR="00CA5536" w:rsidRPr="00866CC3" w:rsidRDefault="00302013" w:rsidP="00866CC3">
            <w:pPr>
              <w:pStyle w:val="MainBodyText"/>
              <w:spacing w:before="60" w:after="60"/>
              <w:rPr>
                <w:b/>
                <w:color w:val="FFFFFF" w:themeColor="background1"/>
              </w:rPr>
            </w:pPr>
            <w:r w:rsidRPr="00866CC3">
              <w:rPr>
                <w:b/>
                <w:color w:val="FFFFFF" w:themeColor="background1"/>
              </w:rPr>
              <w:t xml:space="preserve">Who </w:t>
            </w:r>
            <w:r w:rsidR="00BD008A" w:rsidRPr="00866CC3">
              <w:rPr>
                <w:b/>
                <w:color w:val="FFFFFF" w:themeColor="background1"/>
              </w:rPr>
              <w:t>Will Be Responsible for Success?</w:t>
            </w:r>
          </w:p>
        </w:tc>
      </w:tr>
      <w:tr w:rsidR="00302013" w:rsidRPr="008974E6">
        <w:tc>
          <w:tcPr>
            <w:tcW w:w="1915" w:type="dxa"/>
          </w:tcPr>
          <w:p w:rsidR="00302013" w:rsidRPr="008974E6" w:rsidRDefault="00302013" w:rsidP="00440B06">
            <w:pPr>
              <w:pStyle w:val="MainBodyText"/>
            </w:pPr>
          </w:p>
          <w:p w:rsidR="00B307CC" w:rsidRDefault="00B307CC">
            <w:pPr>
              <w:pStyle w:val="MainBodyText"/>
            </w:pPr>
          </w:p>
          <w:p w:rsidR="00B307CC" w:rsidRDefault="00B307CC">
            <w:pPr>
              <w:pStyle w:val="MainBodyText"/>
            </w:pPr>
          </w:p>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6" w:type="dxa"/>
          </w:tcPr>
          <w:p w:rsidR="00B307CC" w:rsidRDefault="00B307CC">
            <w:pPr>
              <w:pStyle w:val="MainBodyText"/>
            </w:pPr>
          </w:p>
        </w:tc>
      </w:tr>
      <w:tr w:rsidR="00302013" w:rsidRPr="008974E6">
        <w:tc>
          <w:tcPr>
            <w:tcW w:w="1915" w:type="dxa"/>
          </w:tcPr>
          <w:p w:rsidR="00302013" w:rsidRPr="008974E6" w:rsidRDefault="00302013" w:rsidP="00440B06">
            <w:pPr>
              <w:pStyle w:val="MainBodyText"/>
            </w:pPr>
          </w:p>
          <w:p w:rsidR="00B307CC" w:rsidRDefault="00B307CC">
            <w:pPr>
              <w:pStyle w:val="MainBodyText"/>
            </w:pPr>
          </w:p>
          <w:p w:rsidR="00B307CC" w:rsidRDefault="00B307CC">
            <w:pPr>
              <w:pStyle w:val="MainBodyText"/>
            </w:pPr>
          </w:p>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6" w:type="dxa"/>
          </w:tcPr>
          <w:p w:rsidR="00B307CC" w:rsidRDefault="00B307CC">
            <w:pPr>
              <w:pStyle w:val="MainBodyText"/>
            </w:pPr>
          </w:p>
        </w:tc>
      </w:tr>
      <w:tr w:rsidR="00302013" w:rsidRPr="008974E6">
        <w:tc>
          <w:tcPr>
            <w:tcW w:w="1915" w:type="dxa"/>
          </w:tcPr>
          <w:p w:rsidR="00302013" w:rsidRPr="008974E6" w:rsidRDefault="00302013" w:rsidP="00440B06">
            <w:pPr>
              <w:pStyle w:val="MainBodyText"/>
            </w:pPr>
          </w:p>
          <w:p w:rsidR="00B307CC" w:rsidRDefault="00B307CC">
            <w:pPr>
              <w:pStyle w:val="MainBodyText"/>
            </w:pPr>
          </w:p>
          <w:p w:rsidR="00B307CC" w:rsidRDefault="00B307CC">
            <w:pPr>
              <w:pStyle w:val="MainBodyText"/>
            </w:pPr>
          </w:p>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5" w:type="dxa"/>
          </w:tcPr>
          <w:p w:rsidR="00B307CC" w:rsidRDefault="00B307CC">
            <w:pPr>
              <w:pStyle w:val="MainBodyText"/>
            </w:pPr>
          </w:p>
        </w:tc>
        <w:tc>
          <w:tcPr>
            <w:tcW w:w="1916" w:type="dxa"/>
          </w:tcPr>
          <w:p w:rsidR="00B307CC" w:rsidRDefault="00B307CC">
            <w:pPr>
              <w:pStyle w:val="MainBodyText"/>
            </w:pPr>
          </w:p>
        </w:tc>
      </w:tr>
    </w:tbl>
    <w:p w:rsidR="00302013" w:rsidRPr="008974E6" w:rsidRDefault="00302013" w:rsidP="00440B06">
      <w:pPr>
        <w:pStyle w:val="MainBodyText"/>
      </w:pPr>
    </w:p>
    <w:p w:rsidR="00302013" w:rsidRPr="008974E6" w:rsidRDefault="00302013" w:rsidP="00302013">
      <w:pPr>
        <w:spacing w:after="0" w:line="240" w:lineRule="auto"/>
      </w:pPr>
      <w:r w:rsidRPr="008974E6">
        <w:rPr>
          <w:rFonts w:cstheme="minorHAnsi"/>
        </w:rPr>
        <w:br w:type="page"/>
      </w:r>
      <w:r w:rsidRPr="008974E6">
        <w:lastRenderedPageBreak/>
        <w:t>With so many data points to collect and review, put</w:t>
      </w:r>
      <w:r w:rsidR="006255F1">
        <w:t>ting</w:t>
      </w:r>
      <w:r w:rsidRPr="008974E6">
        <w:t xml:space="preserve"> it all together to provide a clear view of progress</w:t>
      </w:r>
      <w:r w:rsidR="006255F1">
        <w:t xml:space="preserve"> </w:t>
      </w:r>
      <w:r w:rsidR="006255F1" w:rsidRPr="008974E6">
        <w:t xml:space="preserve">often </w:t>
      </w:r>
      <w:r w:rsidR="006255F1">
        <w:t>can be difficult</w:t>
      </w:r>
      <w:r w:rsidRPr="00C2644F">
        <w:t>. To address this</w:t>
      </w:r>
      <w:r w:rsidR="006255F1">
        <w:t xml:space="preserve"> difficulty</w:t>
      </w:r>
      <w:r w:rsidRPr="00C2644F">
        <w:t xml:space="preserve">, you may choose to use the assessment framework tool to measure progress. The assessment framework, detailed </w:t>
      </w:r>
      <w:r w:rsidRPr="009136BE">
        <w:t xml:space="preserve">in </w:t>
      </w:r>
      <w:r w:rsidR="001D41E7" w:rsidRPr="009136BE">
        <w:t xml:space="preserve">Figure </w:t>
      </w:r>
      <w:r w:rsidR="00BD008A" w:rsidRPr="009136BE">
        <w:t>1</w:t>
      </w:r>
      <w:r w:rsidR="00E71A60" w:rsidRPr="009136BE">
        <w:t>5</w:t>
      </w:r>
      <w:r w:rsidR="00BD008A" w:rsidRPr="009136BE">
        <w:t xml:space="preserve"> </w:t>
      </w:r>
      <w:r w:rsidRPr="009136BE">
        <w:t>allows</w:t>
      </w:r>
      <w:r w:rsidRPr="00C2644F">
        <w:t xml:space="preserve"> for </w:t>
      </w:r>
      <w:r w:rsidR="006255F1">
        <w:t>(</w:t>
      </w:r>
      <w:r w:rsidRPr="00C2644F">
        <w:t xml:space="preserve">1) the comparison of different kinds of data and </w:t>
      </w:r>
      <w:r w:rsidR="006255F1">
        <w:t>(</w:t>
      </w:r>
      <w:r w:rsidRPr="00C2644F">
        <w:t>2) the incorporation of a qualitative component of evidence (in the form of calibrated judgments) beyond the data alone. In short</w:t>
      </w:r>
      <w:r w:rsidRPr="008974E6">
        <w:t>, this tool will help you bring together existing qualitative and quantitative evidence to answer the question: Given what we know about progress on relevant activities, what is the likelihood that we will be successful?</w:t>
      </w:r>
    </w:p>
    <w:p w:rsidR="00302013" w:rsidRPr="00BC47F9" w:rsidRDefault="00302013" w:rsidP="00C67DD1">
      <w:pPr>
        <w:pStyle w:val="Figuretitle"/>
      </w:pPr>
      <w:r w:rsidRPr="00531432">
        <w:rPr>
          <w:caps/>
        </w:rPr>
        <w:t>Figure</w:t>
      </w:r>
      <w:r w:rsidRPr="00BC47F9">
        <w:t xml:space="preserve"> </w:t>
      </w:r>
      <w:r w:rsidR="00BD008A">
        <w:t>1</w:t>
      </w:r>
      <w:r w:rsidR="00E71A60">
        <w:t>5</w:t>
      </w:r>
      <w:r w:rsidR="00BD008A">
        <w:t>:</w:t>
      </w:r>
      <w:r w:rsidR="006255F1">
        <w:t xml:space="preserve"> Assessment Framework</w:t>
      </w:r>
    </w:p>
    <w:tbl>
      <w:tblPr>
        <w:tblStyle w:val="TableGrid"/>
        <w:tblW w:w="0" w:type="auto"/>
        <w:tblLook w:val="00A0" w:firstRow="1" w:lastRow="0" w:firstColumn="1" w:lastColumn="0" w:noHBand="0" w:noVBand="0"/>
      </w:tblPr>
      <w:tblGrid>
        <w:gridCol w:w="9576"/>
      </w:tblGrid>
      <w:tr w:rsidR="00531432">
        <w:tc>
          <w:tcPr>
            <w:tcW w:w="9576" w:type="dxa"/>
            <w:shd w:val="clear" w:color="auto" w:fill="F2F2F2" w:themeFill="background1" w:themeFillShade="F2"/>
          </w:tcPr>
          <w:p w:rsidR="00531432" w:rsidRDefault="00531432" w:rsidP="00531432">
            <w:pPr>
              <w:pStyle w:val="MainBodyText"/>
            </w:pPr>
            <w:r w:rsidRPr="00BC47F9">
              <w:t>The assessment framework</w:t>
            </w:r>
            <w:r>
              <w:rPr>
                <w:rStyle w:val="FootnoteReference"/>
              </w:rPr>
              <w:footnoteReference w:id="8"/>
            </w:r>
            <w:r w:rsidRPr="00BC47F9">
              <w:t xml:space="preserve"> is a qualitative rubric that asks several rigorous questions about the stages of implementation to determine the likelihood of success of a given component. </w:t>
            </w:r>
            <w:r>
              <w:t xml:space="preserve">The qualitative judgments are combined with the data that are available to render an overall judgment. </w:t>
            </w:r>
            <w:r w:rsidRPr="00BC47F9">
              <w:t xml:space="preserve">The framework can be applied at any level </w:t>
            </w:r>
            <w:r>
              <w:t>—</w:t>
            </w:r>
            <w:r w:rsidRPr="00BC47F9">
              <w:t xml:space="preserve"> to a particular goal (what is the likelihood we will reach our target?) or to a strategy within that goal (what is the likelihood the strategy will deliver its estimated contribut</w:t>
            </w:r>
            <w:r>
              <w:t>ion</w:t>
            </w:r>
            <w:r w:rsidRPr="00BC47F9">
              <w:t xml:space="preserve"> to the goal</w:t>
            </w:r>
            <w:r>
              <w:t>?</w:t>
            </w:r>
            <w:r w:rsidRPr="00BC47F9">
              <w:t>)</w:t>
            </w:r>
            <w:r>
              <w:t>.</w:t>
            </w:r>
            <w:r w:rsidRPr="00BC47F9">
              <w:t xml:space="preserve"> </w:t>
            </w:r>
          </w:p>
          <w:p w:rsidR="00531432" w:rsidRDefault="00531432" w:rsidP="00531432">
            <w:pPr>
              <w:pStyle w:val="MainBodyText"/>
            </w:pPr>
            <w:r w:rsidRPr="00BC47F9">
              <w:t>Participants will use the assessment framework rubric with the key available data to render a judgment for three components of the goal or strategy:</w:t>
            </w:r>
          </w:p>
          <w:p w:rsidR="00531432" w:rsidRDefault="00531432" w:rsidP="00531432">
            <w:pPr>
              <w:pStyle w:val="01bulletnospaceafter"/>
            </w:pPr>
            <w:r w:rsidRPr="00BC47F9">
              <w:t>Quality of planning</w:t>
            </w:r>
            <w:r w:rsidR="00E02D6E">
              <w:t>;</w:t>
            </w:r>
          </w:p>
          <w:p w:rsidR="00531432" w:rsidRDefault="00531432" w:rsidP="00531432">
            <w:pPr>
              <w:pStyle w:val="01bulletnospaceafter"/>
            </w:pPr>
            <w:r w:rsidRPr="00BC47F9">
              <w:t>Capacity</w:t>
            </w:r>
            <w:r w:rsidR="00E02D6E">
              <w:t>; and</w:t>
            </w:r>
          </w:p>
          <w:p w:rsidR="00531432" w:rsidRPr="00BC47F9" w:rsidRDefault="00531432" w:rsidP="00531432">
            <w:pPr>
              <w:pStyle w:val="01bullet"/>
            </w:pPr>
            <w:r>
              <w:t>Evidence of progress</w:t>
            </w:r>
            <w:r w:rsidR="00E02D6E">
              <w:t>.</w:t>
            </w:r>
          </w:p>
          <w:tbl>
            <w:tblPr>
              <w:tblStyle w:val="TableGrid"/>
              <w:tblW w:w="0" w:type="auto"/>
              <w:tblInd w:w="108" w:type="dxa"/>
              <w:tblLook w:val="04A0" w:firstRow="1" w:lastRow="0" w:firstColumn="1" w:lastColumn="0" w:noHBand="0" w:noVBand="1"/>
            </w:tblPr>
            <w:tblGrid>
              <w:gridCol w:w="1080"/>
              <w:gridCol w:w="5760"/>
            </w:tblGrid>
            <w:tr w:rsidR="00531432" w:rsidRPr="00BC47F9">
              <w:tc>
                <w:tcPr>
                  <w:tcW w:w="1080" w:type="dxa"/>
                  <w:tcBorders>
                    <w:right w:val="single" w:sz="4" w:space="0" w:color="FFFFFF" w:themeColor="background1"/>
                  </w:tcBorders>
                  <w:shd w:val="clear" w:color="auto" w:fill="6A6B6C"/>
                </w:tcPr>
                <w:p w:rsidR="00531432" w:rsidRPr="00531432" w:rsidRDefault="00531432">
                  <w:pPr>
                    <w:pStyle w:val="Table-MainBodyText"/>
                    <w:rPr>
                      <w:b/>
                      <w:color w:val="FFFFFF" w:themeColor="background1"/>
                    </w:rPr>
                  </w:pPr>
                  <w:r w:rsidRPr="00531432">
                    <w:rPr>
                      <w:b/>
                      <w:color w:val="FFFFFF" w:themeColor="background1"/>
                    </w:rPr>
                    <w:t>Rating</w:t>
                  </w:r>
                </w:p>
              </w:tc>
              <w:tc>
                <w:tcPr>
                  <w:tcW w:w="5760" w:type="dxa"/>
                  <w:tcBorders>
                    <w:left w:val="single" w:sz="4" w:space="0" w:color="FFFFFF" w:themeColor="background1"/>
                  </w:tcBorders>
                  <w:shd w:val="clear" w:color="auto" w:fill="6A6B6C"/>
                </w:tcPr>
                <w:p w:rsidR="00531432" w:rsidRPr="00531432" w:rsidRDefault="00531432">
                  <w:pPr>
                    <w:pStyle w:val="Table-MainBodyText"/>
                    <w:rPr>
                      <w:b/>
                      <w:color w:val="FFFFFF" w:themeColor="background1"/>
                    </w:rPr>
                  </w:pPr>
                  <w:r w:rsidRPr="00531432">
                    <w:rPr>
                      <w:b/>
                      <w:color w:val="FFFFFF" w:themeColor="background1"/>
                    </w:rPr>
                    <w:t>Definition</w:t>
                  </w:r>
                </w:p>
              </w:tc>
            </w:tr>
            <w:tr w:rsidR="00531432" w:rsidRPr="00BC47F9">
              <w:tc>
                <w:tcPr>
                  <w:tcW w:w="1080" w:type="dxa"/>
                  <w:shd w:val="clear" w:color="auto" w:fill="00B050"/>
                </w:tcPr>
                <w:p w:rsidR="00531432" w:rsidRPr="00BC47F9" w:rsidRDefault="00531432" w:rsidP="00440B06">
                  <w:pPr>
                    <w:pStyle w:val="Table-MainBodyText"/>
                  </w:pPr>
                  <w:r w:rsidRPr="00BC47F9">
                    <w:t>Green</w:t>
                  </w:r>
                </w:p>
              </w:tc>
              <w:tc>
                <w:tcPr>
                  <w:tcW w:w="5760" w:type="dxa"/>
                </w:tcPr>
                <w:p w:rsidR="00531432" w:rsidRDefault="00531432">
                  <w:pPr>
                    <w:pStyle w:val="Table-MainBodyText"/>
                  </w:pPr>
                  <w:r w:rsidRPr="00BC47F9">
                    <w:t>On track; very high likelihood of success</w:t>
                  </w:r>
                </w:p>
              </w:tc>
            </w:tr>
            <w:tr w:rsidR="00531432" w:rsidRPr="00BC47F9">
              <w:tc>
                <w:tcPr>
                  <w:tcW w:w="1080" w:type="dxa"/>
                  <w:shd w:val="clear" w:color="auto" w:fill="FFFF00"/>
                </w:tcPr>
                <w:p w:rsidR="00531432" w:rsidRPr="00BC47F9" w:rsidRDefault="00531432" w:rsidP="00440B06">
                  <w:pPr>
                    <w:pStyle w:val="Table-MainBodyText"/>
                  </w:pPr>
                  <w:r w:rsidRPr="00BC47F9">
                    <w:t>Yellow</w:t>
                  </w:r>
                </w:p>
              </w:tc>
              <w:tc>
                <w:tcPr>
                  <w:tcW w:w="5760" w:type="dxa"/>
                </w:tcPr>
                <w:p w:rsidR="00531432" w:rsidRDefault="00531432">
                  <w:pPr>
                    <w:pStyle w:val="Table-MainBodyText"/>
                  </w:pPr>
                  <w:r w:rsidRPr="00BC47F9">
                    <w:t>Mixed results; mid to high likelihood of success</w:t>
                  </w:r>
                </w:p>
              </w:tc>
            </w:tr>
            <w:tr w:rsidR="00531432" w:rsidRPr="00BC47F9">
              <w:tc>
                <w:tcPr>
                  <w:tcW w:w="1080" w:type="dxa"/>
                  <w:shd w:val="clear" w:color="auto" w:fill="FFC000"/>
                </w:tcPr>
                <w:p w:rsidR="00531432" w:rsidRPr="00BC47F9" w:rsidRDefault="00531432" w:rsidP="00440B06">
                  <w:pPr>
                    <w:pStyle w:val="Table-MainBodyText"/>
                  </w:pPr>
                  <w:r w:rsidRPr="00BC47F9">
                    <w:t>Orange</w:t>
                  </w:r>
                </w:p>
              </w:tc>
              <w:tc>
                <w:tcPr>
                  <w:tcW w:w="5760" w:type="dxa"/>
                </w:tcPr>
                <w:p w:rsidR="00531432" w:rsidRDefault="00531432">
                  <w:pPr>
                    <w:pStyle w:val="Table-MainBodyText"/>
                  </w:pPr>
                  <w:r w:rsidRPr="00BC47F9">
                    <w:t>Problematic; low to mid likelihood of success</w:t>
                  </w:r>
                </w:p>
              </w:tc>
            </w:tr>
            <w:tr w:rsidR="00531432" w:rsidRPr="00BC47F9">
              <w:tc>
                <w:tcPr>
                  <w:tcW w:w="1080" w:type="dxa"/>
                  <w:shd w:val="clear" w:color="auto" w:fill="FF0000"/>
                </w:tcPr>
                <w:p w:rsidR="00531432" w:rsidRPr="00BC47F9" w:rsidRDefault="00531432" w:rsidP="00440B06">
                  <w:pPr>
                    <w:pStyle w:val="Table-MainBodyText"/>
                  </w:pPr>
                  <w:r w:rsidRPr="00BC47F9">
                    <w:t>Red</w:t>
                  </w:r>
                </w:p>
              </w:tc>
              <w:tc>
                <w:tcPr>
                  <w:tcW w:w="5760" w:type="dxa"/>
                </w:tcPr>
                <w:p w:rsidR="00531432" w:rsidRDefault="00531432">
                  <w:pPr>
                    <w:pStyle w:val="Table-MainBodyText"/>
                  </w:pPr>
                  <w:r w:rsidRPr="00BC47F9">
                    <w:t>Highly problematic; very low likelihood of success</w:t>
                  </w:r>
                </w:p>
              </w:tc>
            </w:tr>
          </w:tbl>
          <w:p w:rsidR="00531432" w:rsidRPr="00BC47F9" w:rsidRDefault="00531432" w:rsidP="00531432">
            <w:pPr>
              <w:pStyle w:val="MainBodyText"/>
            </w:pPr>
            <w:r w:rsidRPr="00BC47F9">
              <w:t>Each component should be given a rating on a scale of green to red: Participants should then combine the three components and examine the overall picture to come to an overall judgment regarding likelihood of success for that goal or strategy. This judgment should follow the same green to red scale.</w:t>
            </w:r>
          </w:p>
          <w:p w:rsidR="00531432" w:rsidRDefault="00531432" w:rsidP="00531432">
            <w:pPr>
              <w:pStyle w:val="MainBodyText"/>
            </w:pPr>
            <w:r w:rsidRPr="00BC47F9">
              <w:t xml:space="preserve">Finally, participants should calibrate the results by sharing and comparing their findings. They should reflect deliberately about whether a green judgment looks the same within and across goals and strategies and adjust findings as necessary to ensure valid, shared results. </w:t>
            </w:r>
            <w:r>
              <w:t>These data enable the strategic leadership team to have regular conversations about whether the implementation activities are having the expected impact. By applying a similar type of routine and assessment framework to each of the components of the goal or strategy, the strategic leadership team can establish a monitoring system to help drive results. Ultimately, the purpose is to identify implementation barriers and problem solve.</w:t>
            </w:r>
          </w:p>
          <w:p w:rsidR="00531432" w:rsidRDefault="00531432">
            <w:pPr>
              <w:pStyle w:val="MainBodyText"/>
            </w:pPr>
          </w:p>
        </w:tc>
      </w:tr>
    </w:tbl>
    <w:p w:rsidR="00302013" w:rsidRPr="008974E6" w:rsidRDefault="00302013" w:rsidP="00302013">
      <w:pPr>
        <w:spacing w:after="0" w:line="240" w:lineRule="auto"/>
        <w:rPr>
          <w:rFonts w:cstheme="minorHAnsi"/>
        </w:rPr>
      </w:pPr>
    </w:p>
    <w:p w:rsidR="00302013" w:rsidRPr="008974E6" w:rsidRDefault="00302013" w:rsidP="00302013">
      <w:pPr>
        <w:spacing w:line="240" w:lineRule="auto"/>
        <w:rPr>
          <w:rFonts w:cstheme="minorHAnsi"/>
        </w:rPr>
        <w:sectPr w:rsidR="00302013" w:rsidRPr="008974E6">
          <w:headerReference w:type="first" r:id="rId22"/>
          <w:footerReference w:type="first" r:id="rId23"/>
          <w:pgSz w:w="12240" w:h="15840" w:code="1"/>
          <w:pgMar w:top="720" w:right="1440" w:bottom="1440" w:left="1440" w:header="720" w:footer="720" w:gutter="0"/>
          <w:cols w:space="720"/>
          <w:docGrid w:linePitch="360"/>
        </w:sectPr>
      </w:pPr>
    </w:p>
    <w:p w:rsidR="00302013" w:rsidRPr="00245D59" w:rsidRDefault="00302013" w:rsidP="00A8553C">
      <w:pPr>
        <w:pStyle w:val="MainBodyText"/>
        <w:spacing w:before="0" w:after="0"/>
        <w:rPr>
          <w:sz w:val="8"/>
        </w:rPr>
      </w:pPr>
    </w:p>
    <w:tbl>
      <w:tblPr>
        <w:tblStyle w:val="TableGrid"/>
        <w:tblW w:w="0" w:type="auto"/>
        <w:tblLook w:val="04A0" w:firstRow="1" w:lastRow="0" w:firstColumn="1" w:lastColumn="0" w:noHBand="0" w:noVBand="1"/>
      </w:tblPr>
      <w:tblGrid>
        <w:gridCol w:w="1368"/>
        <w:gridCol w:w="4230"/>
        <w:gridCol w:w="3780"/>
        <w:gridCol w:w="3798"/>
      </w:tblGrid>
      <w:tr w:rsidR="00A8553C" w:rsidRPr="008974E6">
        <w:tc>
          <w:tcPr>
            <w:tcW w:w="13176" w:type="dxa"/>
            <w:gridSpan w:val="4"/>
            <w:tcBorders>
              <w:bottom w:val="single" w:sz="4" w:space="0" w:color="FFFFFF" w:themeColor="background1"/>
            </w:tcBorders>
            <w:shd w:val="clear" w:color="auto" w:fill="4B2B61"/>
          </w:tcPr>
          <w:p w:rsidR="00A8553C" w:rsidRPr="00A8553C" w:rsidRDefault="00A8553C" w:rsidP="00A8553C">
            <w:pPr>
              <w:pStyle w:val="Table-MainBodyText"/>
              <w:spacing w:before="40" w:after="40"/>
              <w:rPr>
                <w:b/>
                <w:color w:val="FFFFFF" w:themeColor="background1"/>
              </w:rPr>
            </w:pPr>
            <w:r w:rsidRPr="00A8553C">
              <w:rPr>
                <w:b/>
                <w:color w:val="FFFFFF" w:themeColor="background1"/>
              </w:rPr>
              <w:t>Assessment Framework Rubric</w:t>
            </w:r>
          </w:p>
        </w:tc>
      </w:tr>
      <w:tr w:rsidR="00302013" w:rsidRPr="008974E6">
        <w:tc>
          <w:tcPr>
            <w:tcW w:w="1368" w:type="dxa"/>
            <w:tcBorders>
              <w:top w:val="single" w:sz="4" w:space="0" w:color="FFFFFF" w:themeColor="background1"/>
              <w:right w:val="single" w:sz="4" w:space="0" w:color="FFFFFF" w:themeColor="background1"/>
            </w:tcBorders>
            <w:shd w:val="clear" w:color="auto" w:fill="4B2B61"/>
          </w:tcPr>
          <w:p w:rsidR="00B307CC" w:rsidRPr="00A8553C" w:rsidRDefault="00302013" w:rsidP="00A8553C">
            <w:pPr>
              <w:pStyle w:val="Table-MainBodyText"/>
              <w:spacing w:before="60" w:after="60"/>
              <w:rPr>
                <w:b/>
                <w:color w:val="FFFFFF" w:themeColor="background1"/>
              </w:rPr>
            </w:pPr>
            <w:r w:rsidRPr="00A8553C">
              <w:rPr>
                <w:b/>
                <w:color w:val="FFFFFF" w:themeColor="background1"/>
              </w:rPr>
              <w:t xml:space="preserve">Element of </w:t>
            </w:r>
            <w:r w:rsidR="00440B06" w:rsidRPr="00A8553C">
              <w:rPr>
                <w:b/>
                <w:color w:val="FFFFFF" w:themeColor="background1"/>
              </w:rPr>
              <w:t>F</w:t>
            </w:r>
            <w:r w:rsidRPr="00A8553C">
              <w:rPr>
                <w:b/>
                <w:color w:val="FFFFFF" w:themeColor="background1"/>
              </w:rPr>
              <w:t>ramework</w:t>
            </w:r>
          </w:p>
        </w:tc>
        <w:tc>
          <w:tcPr>
            <w:tcW w:w="4230" w:type="dxa"/>
            <w:tcBorders>
              <w:top w:val="single" w:sz="4" w:space="0" w:color="FFFFFF" w:themeColor="background1"/>
              <w:left w:val="single" w:sz="4" w:space="0" w:color="FFFFFF" w:themeColor="background1"/>
              <w:right w:val="single" w:sz="4" w:space="0" w:color="FFFFFF" w:themeColor="background1"/>
            </w:tcBorders>
            <w:shd w:val="clear" w:color="auto" w:fill="4B2B61"/>
          </w:tcPr>
          <w:p w:rsidR="00B307CC" w:rsidRPr="00A8553C" w:rsidRDefault="00302013" w:rsidP="00A8553C">
            <w:pPr>
              <w:pStyle w:val="Table-MainBodyText"/>
              <w:spacing w:before="40" w:after="40"/>
              <w:rPr>
                <w:b/>
                <w:color w:val="FFFFFF" w:themeColor="background1"/>
              </w:rPr>
            </w:pPr>
            <w:r w:rsidRPr="00A8553C">
              <w:rPr>
                <w:b/>
                <w:color w:val="FFFFFF" w:themeColor="background1"/>
              </w:rPr>
              <w:t xml:space="preserve">Key </w:t>
            </w:r>
            <w:r w:rsidR="00440B06" w:rsidRPr="00A8553C">
              <w:rPr>
                <w:b/>
                <w:color w:val="FFFFFF" w:themeColor="background1"/>
              </w:rPr>
              <w:t>Questions</w:t>
            </w:r>
          </w:p>
        </w:tc>
        <w:tc>
          <w:tcPr>
            <w:tcW w:w="7578" w:type="dxa"/>
            <w:gridSpan w:val="2"/>
            <w:tcBorders>
              <w:top w:val="single" w:sz="4" w:space="0" w:color="FFFFFF" w:themeColor="background1"/>
              <w:left w:val="single" w:sz="4" w:space="0" w:color="FFFFFF" w:themeColor="background1"/>
            </w:tcBorders>
            <w:shd w:val="clear" w:color="auto" w:fill="4B2B61"/>
          </w:tcPr>
          <w:p w:rsidR="00B307CC" w:rsidRPr="00A8553C" w:rsidRDefault="00302013" w:rsidP="00A8553C">
            <w:pPr>
              <w:pStyle w:val="Table-MainBodyText"/>
              <w:spacing w:before="40" w:after="40"/>
              <w:rPr>
                <w:b/>
                <w:color w:val="FFFFFF" w:themeColor="background1"/>
              </w:rPr>
            </w:pPr>
            <w:r w:rsidRPr="00A8553C">
              <w:rPr>
                <w:b/>
                <w:color w:val="FFFFFF" w:themeColor="background1"/>
              </w:rPr>
              <w:t>Ratings</w:t>
            </w:r>
          </w:p>
        </w:tc>
      </w:tr>
      <w:tr w:rsidR="00302013" w:rsidRPr="008974E6">
        <w:tc>
          <w:tcPr>
            <w:tcW w:w="5598" w:type="dxa"/>
            <w:gridSpan w:val="2"/>
            <w:shd w:val="clear" w:color="auto" w:fill="F2F2F2" w:themeFill="background1" w:themeFillShade="F2"/>
          </w:tcPr>
          <w:p w:rsidR="00302013" w:rsidRPr="00BC47F9" w:rsidRDefault="00302013" w:rsidP="00A8553C">
            <w:pPr>
              <w:pStyle w:val="Table-MainBodyText"/>
              <w:spacing w:before="40" w:after="40"/>
            </w:pPr>
          </w:p>
        </w:tc>
        <w:tc>
          <w:tcPr>
            <w:tcW w:w="3780" w:type="dxa"/>
            <w:shd w:val="clear" w:color="auto" w:fill="0091B2"/>
          </w:tcPr>
          <w:p w:rsidR="00B307CC" w:rsidRPr="00A8553C" w:rsidRDefault="00302013" w:rsidP="00A8553C">
            <w:pPr>
              <w:pStyle w:val="Table-MainBodyText"/>
              <w:spacing w:before="40" w:after="40"/>
              <w:rPr>
                <w:color w:val="FFFFFF" w:themeColor="background1"/>
              </w:rPr>
            </w:pPr>
            <w:r w:rsidRPr="00A8553C">
              <w:rPr>
                <w:color w:val="FFFFFF" w:themeColor="background1"/>
              </w:rPr>
              <w:t>Very Low Likelihood (Red)</w:t>
            </w:r>
          </w:p>
        </w:tc>
        <w:tc>
          <w:tcPr>
            <w:tcW w:w="3798" w:type="dxa"/>
            <w:shd w:val="clear" w:color="auto" w:fill="0091B2"/>
          </w:tcPr>
          <w:p w:rsidR="00B307CC" w:rsidRPr="00A8553C" w:rsidRDefault="00302013" w:rsidP="00A8553C">
            <w:pPr>
              <w:pStyle w:val="Table-MainBodyText"/>
              <w:spacing w:before="40" w:after="40"/>
              <w:rPr>
                <w:color w:val="FFFFFF" w:themeColor="background1"/>
              </w:rPr>
            </w:pPr>
            <w:r w:rsidRPr="00A8553C">
              <w:rPr>
                <w:color w:val="FFFFFF" w:themeColor="background1"/>
              </w:rPr>
              <w:t>Very High Likelihood (Green)</w:t>
            </w:r>
          </w:p>
        </w:tc>
      </w:tr>
      <w:tr w:rsidR="00302013" w:rsidRPr="008974E6">
        <w:tc>
          <w:tcPr>
            <w:tcW w:w="1368" w:type="dxa"/>
            <w:shd w:val="clear" w:color="auto" w:fill="F2F2F2" w:themeFill="background1" w:themeFillShade="F2"/>
          </w:tcPr>
          <w:p w:rsidR="00302013" w:rsidRPr="00A8553C" w:rsidRDefault="00302013" w:rsidP="00440B06">
            <w:pPr>
              <w:pStyle w:val="Table-MainBodyText"/>
              <w:rPr>
                <w:b/>
              </w:rPr>
            </w:pPr>
            <w:r w:rsidRPr="00A8553C">
              <w:rPr>
                <w:b/>
              </w:rPr>
              <w:t xml:space="preserve">Quality of planning </w:t>
            </w:r>
          </w:p>
        </w:tc>
        <w:tc>
          <w:tcPr>
            <w:tcW w:w="4230" w:type="dxa"/>
            <w:shd w:val="clear" w:color="auto" w:fill="F2F2F2" w:themeFill="background1" w:themeFillShade="F2"/>
          </w:tcPr>
          <w:p w:rsidR="00A8553C" w:rsidRDefault="00405CF5" w:rsidP="00A8553C">
            <w:pPr>
              <w:pStyle w:val="Table-Level1SquareBullet"/>
              <w:spacing w:after="60"/>
              <w:rPr>
                <w:b w:val="0"/>
              </w:rPr>
            </w:pPr>
            <w:r w:rsidRPr="00405CF5">
              <w:rPr>
                <w:b w:val="0"/>
              </w:rPr>
              <w:t>Have we identified a key person and team responsible for leading the strateg</w:t>
            </w:r>
            <w:r w:rsidR="00A8553C">
              <w:rPr>
                <w:b w:val="0"/>
              </w:rPr>
              <w:t>y or goal and ensuring success?</w:t>
            </w:r>
          </w:p>
          <w:p w:rsidR="00A83269" w:rsidRDefault="00405CF5">
            <w:pPr>
              <w:pStyle w:val="Table-Level1SquareBullet"/>
              <w:rPr>
                <w:b w:val="0"/>
              </w:rPr>
            </w:pPr>
            <w:r w:rsidRPr="00405CF5">
              <w:rPr>
                <w:b w:val="0"/>
              </w:rPr>
              <w:t>Does our strategy or goal have a plan (possibly as part of a larger plan) that sets out clear milestones for implementation and measures of progress, with an estimate of how (and how much) the work will affect the target(s)?</w:t>
            </w:r>
          </w:p>
        </w:tc>
        <w:tc>
          <w:tcPr>
            <w:tcW w:w="3780" w:type="dxa"/>
            <w:shd w:val="clear" w:color="auto" w:fill="F2F2F2" w:themeFill="background1" w:themeFillShade="F2"/>
          </w:tcPr>
          <w:p w:rsidR="00A8553C" w:rsidRDefault="00405CF5" w:rsidP="00A8553C">
            <w:pPr>
              <w:pStyle w:val="Table-Level1SquareBullet"/>
              <w:spacing w:after="60"/>
              <w:rPr>
                <w:b w:val="0"/>
              </w:rPr>
            </w:pPr>
            <w:r w:rsidRPr="00405CF5">
              <w:rPr>
                <w:b w:val="0"/>
              </w:rPr>
              <w:t>We have no clear accountabi</w:t>
            </w:r>
            <w:r w:rsidR="00A8553C">
              <w:rPr>
                <w:b w:val="0"/>
              </w:rPr>
              <w:t>lity for this strategy or goal.</w:t>
            </w:r>
          </w:p>
          <w:p w:rsidR="00A83269" w:rsidRDefault="00405CF5">
            <w:pPr>
              <w:pStyle w:val="Table-Level1SquareBullet"/>
              <w:rPr>
                <w:b w:val="0"/>
              </w:rPr>
            </w:pPr>
            <w:r w:rsidRPr="00405CF5">
              <w:rPr>
                <w:b w:val="0"/>
              </w:rPr>
              <w:t>We have no plan, or we have a plan that falls short in several ways:</w:t>
            </w:r>
          </w:p>
          <w:p w:rsidR="00A83269" w:rsidRDefault="00C90695">
            <w:pPr>
              <w:pStyle w:val="01bullet"/>
              <w:spacing w:after="0"/>
            </w:pPr>
            <w:r>
              <w:t>Includes n</w:t>
            </w:r>
            <w:r w:rsidRPr="00C90695">
              <w:t xml:space="preserve">o </w:t>
            </w:r>
            <w:r w:rsidR="00302013" w:rsidRPr="00C90695">
              <w:t>milestones or measures</w:t>
            </w:r>
            <w:r w:rsidR="000D7965" w:rsidRPr="00C90695">
              <w:t>;</w:t>
            </w:r>
          </w:p>
          <w:p w:rsidR="00A83269" w:rsidRDefault="00C90695">
            <w:pPr>
              <w:pStyle w:val="01bullet"/>
              <w:spacing w:after="0"/>
            </w:pPr>
            <w:r>
              <w:t>D</w:t>
            </w:r>
            <w:r w:rsidR="00302013" w:rsidRPr="00C90695">
              <w:t>oes not reflect current reality of work</w:t>
            </w:r>
            <w:r w:rsidR="000D7965" w:rsidRPr="00C90695">
              <w:t>; and</w:t>
            </w:r>
          </w:p>
          <w:p w:rsidR="00A83269" w:rsidRDefault="00C90695">
            <w:pPr>
              <w:pStyle w:val="01bullet"/>
              <w:spacing w:after="0"/>
            </w:pPr>
            <w:r>
              <w:t>Makes n</w:t>
            </w:r>
            <w:r w:rsidRPr="00C90695">
              <w:t xml:space="preserve">o </w:t>
            </w:r>
            <w:r w:rsidR="00302013" w:rsidRPr="00C90695">
              <w:t>connection</w:t>
            </w:r>
            <w:r>
              <w:t xml:space="preserve">s </w:t>
            </w:r>
            <w:r w:rsidR="00302013" w:rsidRPr="00C90695">
              <w:t>to the target(s)</w:t>
            </w:r>
            <w:r w:rsidR="000D7965" w:rsidRPr="00C90695">
              <w:t>.</w:t>
            </w:r>
          </w:p>
        </w:tc>
        <w:tc>
          <w:tcPr>
            <w:tcW w:w="3798" w:type="dxa"/>
            <w:shd w:val="clear" w:color="auto" w:fill="F2F2F2" w:themeFill="background1" w:themeFillShade="F2"/>
          </w:tcPr>
          <w:p w:rsidR="00A8553C" w:rsidRDefault="00405CF5" w:rsidP="00A8553C">
            <w:pPr>
              <w:pStyle w:val="Table-Level1SquareBullet"/>
              <w:spacing w:after="60"/>
              <w:rPr>
                <w:b w:val="0"/>
              </w:rPr>
            </w:pPr>
            <w:r w:rsidRPr="00405CF5">
              <w:rPr>
                <w:b w:val="0"/>
              </w:rPr>
              <w:t>We have a clear plan that makes a plausible case for how this work will affect our target(s).</w:t>
            </w:r>
          </w:p>
          <w:p w:rsidR="00A8553C" w:rsidRDefault="00405CF5" w:rsidP="00A8553C">
            <w:pPr>
              <w:pStyle w:val="Table-Level1SquareBullet"/>
              <w:spacing w:after="60"/>
              <w:rPr>
                <w:b w:val="0"/>
              </w:rPr>
            </w:pPr>
            <w:r w:rsidRPr="00405CF5">
              <w:rPr>
                <w:b w:val="0"/>
              </w:rPr>
              <w:t>The plan’s milestones and measures provide a clear basis for monitoring and accountability.</w:t>
            </w:r>
          </w:p>
          <w:p w:rsidR="00A83269" w:rsidRDefault="00405CF5">
            <w:pPr>
              <w:pStyle w:val="Table-Level1SquareBullet"/>
              <w:rPr>
                <w:b w:val="0"/>
              </w:rPr>
            </w:pPr>
            <w:r w:rsidRPr="00405CF5">
              <w:rPr>
                <w:b w:val="0"/>
              </w:rPr>
              <w:t>The plan has a leader and team that uses it to drive ongoing work and monitor progress.</w:t>
            </w:r>
          </w:p>
        </w:tc>
      </w:tr>
      <w:tr w:rsidR="00302013" w:rsidRPr="008974E6">
        <w:tc>
          <w:tcPr>
            <w:tcW w:w="1368" w:type="dxa"/>
            <w:shd w:val="clear" w:color="auto" w:fill="F2F2F2" w:themeFill="background1" w:themeFillShade="F2"/>
          </w:tcPr>
          <w:p w:rsidR="00302013" w:rsidRPr="00A8553C" w:rsidRDefault="00302013" w:rsidP="00440B06">
            <w:pPr>
              <w:pStyle w:val="Table-MainBodyText"/>
              <w:rPr>
                <w:b/>
              </w:rPr>
            </w:pPr>
            <w:r w:rsidRPr="00A8553C">
              <w:rPr>
                <w:b/>
              </w:rPr>
              <w:t xml:space="preserve">Capacity </w:t>
            </w:r>
          </w:p>
        </w:tc>
        <w:tc>
          <w:tcPr>
            <w:tcW w:w="4230" w:type="dxa"/>
            <w:shd w:val="clear" w:color="auto" w:fill="F2F2F2" w:themeFill="background1" w:themeFillShade="F2"/>
          </w:tcPr>
          <w:p w:rsidR="00A8553C" w:rsidRDefault="00405CF5" w:rsidP="00A8553C">
            <w:pPr>
              <w:pStyle w:val="Table-Level1SquareBullet"/>
              <w:spacing w:after="60"/>
              <w:rPr>
                <w:b w:val="0"/>
              </w:rPr>
            </w:pPr>
            <w:r w:rsidRPr="00405CF5">
              <w:rPr>
                <w:b w:val="0"/>
              </w:rPr>
              <w:t>Have we specified the roles that ever</w:t>
            </w:r>
            <w:r w:rsidR="001A6ECF">
              <w:rPr>
                <w:b w:val="0"/>
              </w:rPr>
              <w:t>yone will need to play — at the</w:t>
            </w:r>
            <w:r w:rsidRPr="00405CF5">
              <w:rPr>
                <w:b w:val="0"/>
              </w:rPr>
              <w:t xml:space="preserve"> district, school and classroom levels — for implementation to have </w:t>
            </w:r>
            <w:r w:rsidR="00A8553C">
              <w:rPr>
                <w:b w:val="0"/>
              </w:rPr>
              <w:t>a real impact on the target(s)?</w:t>
            </w:r>
          </w:p>
          <w:p w:rsidR="00A8553C" w:rsidRDefault="00405CF5">
            <w:pPr>
              <w:pStyle w:val="Table-Level1SquareBullet"/>
              <w:rPr>
                <w:b w:val="0"/>
              </w:rPr>
            </w:pPr>
            <w:r w:rsidRPr="00405CF5">
              <w:rPr>
                <w:b w:val="0"/>
              </w:rPr>
              <w:t>How well are we engaging with th</w:t>
            </w:r>
            <w:r w:rsidR="00A8553C">
              <w:rPr>
                <w:b w:val="0"/>
              </w:rPr>
              <w:t xml:space="preserve">ese people to build capacity? </w:t>
            </w:r>
          </w:p>
          <w:p w:rsidR="00A83269" w:rsidRDefault="00405CF5">
            <w:pPr>
              <w:pStyle w:val="Table-Level1SquareBullet"/>
              <w:rPr>
                <w:b w:val="0"/>
              </w:rPr>
            </w:pPr>
            <w:r w:rsidRPr="00405CF5">
              <w:rPr>
                <w:b w:val="0"/>
              </w:rPr>
              <w:t>How willing and able are they to play their roles right now?</w:t>
            </w:r>
          </w:p>
        </w:tc>
        <w:tc>
          <w:tcPr>
            <w:tcW w:w="3780" w:type="dxa"/>
            <w:shd w:val="clear" w:color="auto" w:fill="F2F2F2" w:themeFill="background1" w:themeFillShade="F2"/>
          </w:tcPr>
          <w:p w:rsidR="00A8553C" w:rsidRDefault="00405CF5" w:rsidP="00A8553C">
            <w:pPr>
              <w:pStyle w:val="Table-Level1SquareBullet"/>
              <w:spacing w:after="60"/>
              <w:rPr>
                <w:b w:val="0"/>
              </w:rPr>
            </w:pPr>
            <w:r w:rsidRPr="00405CF5">
              <w:rPr>
                <w:b w:val="0"/>
              </w:rPr>
              <w:t>We do not have a clear sense of who will need to do what for the strategy to be successful.</w:t>
            </w:r>
          </w:p>
          <w:p w:rsidR="00A8553C" w:rsidRDefault="00405CF5" w:rsidP="00A8553C">
            <w:pPr>
              <w:pStyle w:val="Table-Level1SquareBullet"/>
              <w:spacing w:after="60"/>
              <w:rPr>
                <w:b w:val="0"/>
              </w:rPr>
            </w:pPr>
            <w:r w:rsidRPr="00405CF5">
              <w:rPr>
                <w:b w:val="0"/>
              </w:rPr>
              <w:t>We do not have a clear sense of what it will take to reach our schools and classrooms at scale.</w:t>
            </w:r>
          </w:p>
          <w:p w:rsidR="00A83269" w:rsidRDefault="00405CF5">
            <w:pPr>
              <w:pStyle w:val="Table-Level1SquareBullet"/>
              <w:rPr>
                <w:b w:val="0"/>
              </w:rPr>
            </w:pPr>
            <w:r w:rsidRPr="00405CF5">
              <w:rPr>
                <w:b w:val="0"/>
              </w:rPr>
              <w:t>Our engagement with schools and classrooms is sporadic and based on the hope that we will somehow reach a critical mass of people.</w:t>
            </w:r>
          </w:p>
        </w:tc>
        <w:tc>
          <w:tcPr>
            <w:tcW w:w="3798" w:type="dxa"/>
            <w:shd w:val="clear" w:color="auto" w:fill="F2F2F2" w:themeFill="background1" w:themeFillShade="F2"/>
          </w:tcPr>
          <w:p w:rsidR="00A8553C" w:rsidRDefault="00405CF5" w:rsidP="00A8553C">
            <w:pPr>
              <w:pStyle w:val="Table-Level1SquareBullet"/>
              <w:spacing w:after="60"/>
              <w:rPr>
                <w:b w:val="0"/>
              </w:rPr>
            </w:pPr>
            <w:r w:rsidRPr="00405CF5">
              <w:rPr>
                <w:b w:val="0"/>
              </w:rPr>
              <w:t xml:space="preserve">We have identified the specific individuals at every level </w:t>
            </w:r>
            <w:r w:rsidR="00EA3631">
              <w:rPr>
                <w:b w:val="0"/>
              </w:rPr>
              <w:t>who</w:t>
            </w:r>
            <w:r w:rsidRPr="00405CF5">
              <w:rPr>
                <w:b w:val="0"/>
              </w:rPr>
              <w:t xml:space="preserve"> are critical to the strategy’s success and the role each will have to play to implement the strategy at scale.</w:t>
            </w:r>
          </w:p>
          <w:p w:rsidR="00A83269" w:rsidRDefault="00405CF5">
            <w:pPr>
              <w:pStyle w:val="Table-Level1SquareBullet"/>
              <w:rPr>
                <w:b w:val="0"/>
              </w:rPr>
            </w:pPr>
            <w:r w:rsidRPr="00405CF5">
              <w:rPr>
                <w:b w:val="0"/>
              </w:rPr>
              <w:t>Most of these critical individuals are aligned with the work and have sufficient capacity.</w:t>
            </w:r>
          </w:p>
        </w:tc>
      </w:tr>
      <w:tr w:rsidR="00302013" w:rsidRPr="008974E6">
        <w:tc>
          <w:tcPr>
            <w:tcW w:w="1368" w:type="dxa"/>
            <w:shd w:val="clear" w:color="auto" w:fill="F2F2F2" w:themeFill="background1" w:themeFillShade="F2"/>
          </w:tcPr>
          <w:p w:rsidR="00302013" w:rsidRPr="00A8553C" w:rsidRDefault="00302013" w:rsidP="00440B06">
            <w:pPr>
              <w:pStyle w:val="Table-MainBodyText"/>
              <w:rPr>
                <w:b/>
              </w:rPr>
            </w:pPr>
            <w:r w:rsidRPr="00A8553C">
              <w:rPr>
                <w:b/>
              </w:rPr>
              <w:t>Evidence of progress</w:t>
            </w:r>
          </w:p>
        </w:tc>
        <w:tc>
          <w:tcPr>
            <w:tcW w:w="4230" w:type="dxa"/>
            <w:shd w:val="clear" w:color="auto" w:fill="F2F2F2" w:themeFill="background1" w:themeFillShade="F2"/>
          </w:tcPr>
          <w:p w:rsidR="00A8553C" w:rsidRDefault="00405CF5" w:rsidP="00A8553C">
            <w:pPr>
              <w:pStyle w:val="Table-Level1SquareBullet"/>
              <w:spacing w:after="60"/>
              <w:rPr>
                <w:b w:val="0"/>
              </w:rPr>
            </w:pPr>
            <w:r w:rsidRPr="00405CF5">
              <w:rPr>
                <w:b w:val="0"/>
              </w:rPr>
              <w:t>What evidence do we have that shows whether implementation is working as intended to have an impact on the target(s)?</w:t>
            </w:r>
          </w:p>
          <w:p w:rsidR="00A8553C" w:rsidRDefault="00405CF5" w:rsidP="00A8553C">
            <w:pPr>
              <w:pStyle w:val="Table-Level1SquareBullet"/>
              <w:spacing w:after="60"/>
              <w:rPr>
                <w:b w:val="0"/>
              </w:rPr>
            </w:pPr>
            <w:r w:rsidRPr="00405CF5">
              <w:rPr>
                <w:b w:val="0"/>
              </w:rPr>
              <w:t>What do the latest data say about our pro</w:t>
            </w:r>
            <w:r w:rsidR="00A8553C">
              <w:rPr>
                <w:b w:val="0"/>
              </w:rPr>
              <w:t>gress on this strategy or goal?</w:t>
            </w:r>
          </w:p>
          <w:p w:rsidR="00A83269" w:rsidRDefault="00405CF5">
            <w:pPr>
              <w:pStyle w:val="Table-Level1SquareBullet"/>
              <w:rPr>
                <w:b w:val="0"/>
              </w:rPr>
            </w:pPr>
            <w:r w:rsidRPr="00405CF5">
              <w:rPr>
                <w:b w:val="0"/>
              </w:rPr>
              <w:t>What do the latest data say about our progress on the target(s) itself?</w:t>
            </w:r>
          </w:p>
        </w:tc>
        <w:tc>
          <w:tcPr>
            <w:tcW w:w="3780" w:type="dxa"/>
            <w:shd w:val="clear" w:color="auto" w:fill="F2F2F2" w:themeFill="background1" w:themeFillShade="F2"/>
          </w:tcPr>
          <w:p w:rsidR="00A8553C" w:rsidRDefault="00405CF5" w:rsidP="00A8553C">
            <w:pPr>
              <w:pStyle w:val="Table-Level1SquareBullet"/>
              <w:spacing w:after="60"/>
              <w:rPr>
                <w:b w:val="0"/>
              </w:rPr>
            </w:pPr>
            <w:r w:rsidRPr="00405CF5">
              <w:rPr>
                <w:b w:val="0"/>
              </w:rPr>
              <w:t>We do not consistently monitor progress on this strategy or goal.</w:t>
            </w:r>
          </w:p>
          <w:p w:rsidR="00A8553C" w:rsidRDefault="00405CF5" w:rsidP="00A8553C">
            <w:pPr>
              <w:pStyle w:val="Table-Level1SquareBullet"/>
              <w:spacing w:after="60"/>
              <w:rPr>
                <w:b w:val="0"/>
              </w:rPr>
            </w:pPr>
            <w:r w:rsidRPr="00405CF5">
              <w:rPr>
                <w:b w:val="0"/>
              </w:rPr>
              <w:t xml:space="preserve">We do not use evidence of progress, or our evidence is limited to the data on the target. </w:t>
            </w:r>
          </w:p>
          <w:p w:rsidR="00A83269" w:rsidRDefault="00405CF5">
            <w:pPr>
              <w:pStyle w:val="Table-Level1SquareBullet"/>
              <w:rPr>
                <w:b w:val="0"/>
              </w:rPr>
            </w:pPr>
            <w:r w:rsidRPr="00405CF5">
              <w:rPr>
                <w:b w:val="0"/>
              </w:rPr>
              <w:t xml:space="preserve">To the extent </w:t>
            </w:r>
            <w:r w:rsidR="00EA3631">
              <w:rPr>
                <w:b w:val="0"/>
              </w:rPr>
              <w:t xml:space="preserve">that </w:t>
            </w:r>
            <w:r w:rsidRPr="00405CF5">
              <w:rPr>
                <w:b w:val="0"/>
              </w:rPr>
              <w:t>we have any kind of evidence, the data are stagnant or moving in the wrong direction.</w:t>
            </w:r>
          </w:p>
        </w:tc>
        <w:tc>
          <w:tcPr>
            <w:tcW w:w="3798" w:type="dxa"/>
            <w:shd w:val="clear" w:color="auto" w:fill="F2F2F2" w:themeFill="background1" w:themeFillShade="F2"/>
          </w:tcPr>
          <w:p w:rsidR="00A8553C" w:rsidRDefault="00405CF5" w:rsidP="00A8553C">
            <w:pPr>
              <w:pStyle w:val="Table-Level1SquareBullet"/>
              <w:spacing w:after="60"/>
              <w:rPr>
                <w:b w:val="0"/>
              </w:rPr>
            </w:pPr>
            <w:r w:rsidRPr="00405CF5">
              <w:rPr>
                <w:b w:val="0"/>
              </w:rPr>
              <w:t>We collect and review relevant evidence as soon as it is available, ranging from outcome metrics to leading indicators and process measures.</w:t>
            </w:r>
          </w:p>
          <w:p w:rsidR="00A8553C" w:rsidRDefault="00405CF5" w:rsidP="00A8553C">
            <w:pPr>
              <w:pStyle w:val="Table-Level1SquareBullet"/>
              <w:spacing w:after="60"/>
              <w:rPr>
                <w:b w:val="0"/>
              </w:rPr>
            </w:pPr>
            <w:r w:rsidRPr="00405CF5">
              <w:rPr>
                <w:b w:val="0"/>
              </w:rPr>
              <w:t>Feedback loops result in mid-course corrections.</w:t>
            </w:r>
          </w:p>
          <w:p w:rsidR="00A83269" w:rsidRDefault="00405CF5">
            <w:pPr>
              <w:pStyle w:val="Table-Level1SquareBullet"/>
              <w:rPr>
                <w:b w:val="0"/>
              </w:rPr>
            </w:pPr>
            <w:r w:rsidRPr="00405CF5">
              <w:rPr>
                <w:b w:val="0"/>
              </w:rPr>
              <w:t>Process and leading indicator data are improving.</w:t>
            </w:r>
          </w:p>
        </w:tc>
      </w:tr>
    </w:tbl>
    <w:p w:rsidR="00302013" w:rsidRPr="008974E6" w:rsidRDefault="00302013" w:rsidP="00302013">
      <w:pPr>
        <w:spacing w:line="240" w:lineRule="auto"/>
        <w:rPr>
          <w:rFonts w:cstheme="minorHAnsi"/>
        </w:rPr>
        <w:sectPr w:rsidR="00302013" w:rsidRPr="008974E6">
          <w:pgSz w:w="15840" w:h="12240" w:orient="landscape" w:code="1"/>
          <w:pgMar w:top="720" w:right="1440" w:bottom="1440" w:left="1440" w:header="720" w:footer="720" w:gutter="0"/>
          <w:cols w:space="720"/>
          <w:docGrid w:linePitch="360"/>
        </w:sectPr>
      </w:pPr>
    </w:p>
    <w:p w:rsidR="00302013" w:rsidRPr="00BC47F9" w:rsidRDefault="00302013" w:rsidP="00440B06">
      <w:pPr>
        <w:pStyle w:val="MainBodyText"/>
      </w:pPr>
      <w:r w:rsidRPr="00BC47F9">
        <w:lastRenderedPageBreak/>
        <w:t xml:space="preserve">Figure </w:t>
      </w:r>
      <w:r w:rsidR="00C45919">
        <w:t>1</w:t>
      </w:r>
      <w:r w:rsidR="00E71A60">
        <w:t>6</w:t>
      </w:r>
      <w:r w:rsidR="00C45919" w:rsidRPr="00BC47F9">
        <w:t xml:space="preserve"> </w:t>
      </w:r>
      <w:r w:rsidRPr="00BC47F9">
        <w:t xml:space="preserve">illustrates the assessment framework in use. Exercise </w:t>
      </w:r>
      <w:r w:rsidR="00BC4449">
        <w:t>26</w:t>
      </w:r>
      <w:r w:rsidR="00BC4449" w:rsidRPr="00BC47F9">
        <w:t xml:space="preserve"> </w:t>
      </w:r>
      <w:r w:rsidRPr="00BC47F9">
        <w:t>will allow you the opportunity to practice using the assessment framework with a goal or strategy you have identified as critical to your NGSS implementation.</w:t>
      </w:r>
    </w:p>
    <w:p w:rsidR="00B307CC" w:rsidRPr="00CE0E0D" w:rsidRDefault="00302013" w:rsidP="00FD14EA">
      <w:pPr>
        <w:pStyle w:val="Figuretitle"/>
      </w:pPr>
      <w:r w:rsidRPr="00CE0E0D">
        <w:rPr>
          <w:caps/>
        </w:rPr>
        <w:t xml:space="preserve">Figure </w:t>
      </w:r>
      <w:r w:rsidR="00C45919">
        <w:t>1</w:t>
      </w:r>
      <w:r w:rsidR="00E71A60">
        <w:t>6</w:t>
      </w:r>
      <w:r w:rsidR="00C45919">
        <w:t>. Sample Assessment Framework</w:t>
      </w:r>
    </w:p>
    <w:tbl>
      <w:tblPr>
        <w:tblW w:w="9090" w:type="dxa"/>
        <w:tblInd w:w="108" w:type="dxa"/>
        <w:tblLook w:val="04A0" w:firstRow="1" w:lastRow="0" w:firstColumn="1" w:lastColumn="0" w:noHBand="0" w:noVBand="1"/>
      </w:tblPr>
      <w:tblGrid>
        <w:gridCol w:w="1826"/>
        <w:gridCol w:w="4079"/>
        <w:gridCol w:w="3563"/>
      </w:tblGrid>
      <w:tr w:rsidR="00302013" w:rsidRPr="008974E6">
        <w:trPr>
          <w:trHeight w:val="285"/>
        </w:trPr>
        <w:tc>
          <w:tcPr>
            <w:tcW w:w="2610" w:type="dxa"/>
            <w:tcBorders>
              <w:top w:val="single" w:sz="4" w:space="0" w:color="auto"/>
              <w:left w:val="single" w:sz="4" w:space="0" w:color="auto"/>
              <w:bottom w:val="single" w:sz="4" w:space="0" w:color="auto"/>
              <w:right w:val="single" w:sz="4" w:space="0" w:color="FFFFFF" w:themeColor="background1"/>
            </w:tcBorders>
            <w:shd w:val="clear" w:color="000000" w:fill="4B2B61"/>
            <w:noWrap/>
            <w:vAlign w:val="bottom"/>
          </w:tcPr>
          <w:p w:rsidR="00B307CC" w:rsidRPr="00CE0E0D" w:rsidRDefault="00302013" w:rsidP="00CE0E0D">
            <w:pPr>
              <w:pStyle w:val="Table-MainBodyText"/>
              <w:spacing w:before="60" w:after="60"/>
              <w:rPr>
                <w:b/>
                <w:color w:val="FFFFFF" w:themeColor="background1"/>
              </w:rPr>
            </w:pPr>
            <w:r w:rsidRPr="00CE0E0D">
              <w:rPr>
                <w:b/>
                <w:color w:val="FFFFFF" w:themeColor="background1"/>
              </w:rPr>
              <w:t>Goal:</w:t>
            </w:r>
          </w:p>
        </w:tc>
        <w:tc>
          <w:tcPr>
            <w:tcW w:w="6480" w:type="dxa"/>
            <w:gridSpan w:val="2"/>
            <w:tcBorders>
              <w:top w:val="single" w:sz="4" w:space="0" w:color="auto"/>
              <w:left w:val="single" w:sz="4" w:space="0" w:color="FFFFFF" w:themeColor="background1"/>
              <w:bottom w:val="single" w:sz="4" w:space="0" w:color="auto"/>
              <w:right w:val="single" w:sz="4" w:space="0" w:color="auto"/>
            </w:tcBorders>
            <w:shd w:val="clear" w:color="000000" w:fill="4B2B61"/>
            <w:noWrap/>
            <w:vAlign w:val="bottom"/>
          </w:tcPr>
          <w:p w:rsidR="00B307CC" w:rsidRPr="00CE0E0D" w:rsidRDefault="00302013" w:rsidP="00CE0E0D">
            <w:pPr>
              <w:pStyle w:val="Table-MainBodyText"/>
              <w:spacing w:before="60" w:after="60"/>
              <w:rPr>
                <w:b/>
                <w:color w:val="FFFFFF" w:themeColor="background1"/>
              </w:rPr>
            </w:pPr>
            <w:r w:rsidRPr="00CE0E0D">
              <w:rPr>
                <w:b/>
                <w:color w:val="FFFFFF" w:themeColor="background1"/>
              </w:rPr>
              <w:t>Increasing course-taking and passage rates for rigorous science courses at the high school level</w:t>
            </w:r>
          </w:p>
        </w:tc>
      </w:tr>
      <w:tr w:rsidR="00302013" w:rsidRPr="008974E6">
        <w:trPr>
          <w:trHeight w:val="285"/>
        </w:trPr>
        <w:tc>
          <w:tcPr>
            <w:tcW w:w="2610" w:type="dxa"/>
            <w:tcBorders>
              <w:top w:val="nil"/>
              <w:left w:val="nil"/>
              <w:bottom w:val="nil"/>
              <w:right w:val="nil"/>
            </w:tcBorders>
            <w:shd w:val="clear" w:color="000000" w:fill="auto"/>
            <w:noWrap/>
            <w:vAlign w:val="bottom"/>
          </w:tcPr>
          <w:p w:rsidR="00302013" w:rsidRPr="00BC47F9" w:rsidRDefault="00302013" w:rsidP="00302013">
            <w:pPr>
              <w:spacing w:after="0" w:line="240" w:lineRule="auto"/>
              <w:rPr>
                <w:rFonts w:eastAsia="Times New Roman" w:cs="Tahoma"/>
              </w:rPr>
            </w:pPr>
            <w:r w:rsidRPr="00BC47F9">
              <w:rPr>
                <w:rFonts w:eastAsia="Times New Roman" w:cs="Tahoma"/>
              </w:rPr>
              <w:t> </w:t>
            </w:r>
          </w:p>
        </w:tc>
        <w:tc>
          <w:tcPr>
            <w:tcW w:w="1287" w:type="dxa"/>
            <w:tcBorders>
              <w:top w:val="single" w:sz="4" w:space="0" w:color="auto"/>
              <w:left w:val="single" w:sz="4" w:space="0" w:color="auto"/>
              <w:bottom w:val="nil"/>
              <w:right w:val="single" w:sz="4" w:space="0" w:color="auto"/>
            </w:tcBorders>
            <w:shd w:val="clear" w:color="000000" w:fill="0091B2"/>
            <w:noWrap/>
            <w:vAlign w:val="bottom"/>
          </w:tcPr>
          <w:p w:rsidR="00302013" w:rsidRPr="00CE0E0D" w:rsidRDefault="00405CF5" w:rsidP="00CE0E0D">
            <w:pPr>
              <w:spacing w:before="60" w:after="60" w:line="240" w:lineRule="auto"/>
              <w:rPr>
                <w:rFonts w:eastAsia="Times New Roman" w:cs="Tahoma"/>
                <w:bCs/>
                <w:color w:val="FFFFFF" w:themeColor="background1"/>
              </w:rPr>
            </w:pPr>
            <w:r w:rsidRPr="00CE0E0D">
              <w:rPr>
                <w:rFonts w:eastAsia="Times New Roman" w:cs="Tahoma"/>
                <w:bCs/>
                <w:color w:val="FFFFFF" w:themeColor="background1"/>
              </w:rPr>
              <w:t>Rating</w:t>
            </w:r>
          </w:p>
        </w:tc>
        <w:tc>
          <w:tcPr>
            <w:tcW w:w="5193" w:type="dxa"/>
            <w:tcBorders>
              <w:top w:val="single" w:sz="4" w:space="0" w:color="auto"/>
              <w:left w:val="nil"/>
              <w:bottom w:val="nil"/>
              <w:right w:val="single" w:sz="4" w:space="0" w:color="auto"/>
            </w:tcBorders>
            <w:shd w:val="clear" w:color="000000" w:fill="0091B2"/>
            <w:noWrap/>
            <w:vAlign w:val="bottom"/>
          </w:tcPr>
          <w:p w:rsidR="00302013" w:rsidRPr="00CE0E0D" w:rsidRDefault="00405CF5" w:rsidP="00CE0E0D">
            <w:pPr>
              <w:spacing w:before="60" w:after="60" w:line="240" w:lineRule="auto"/>
              <w:rPr>
                <w:rFonts w:eastAsia="Times New Roman" w:cs="Tahoma"/>
                <w:bCs/>
                <w:color w:val="FFFFFF" w:themeColor="background1"/>
              </w:rPr>
            </w:pPr>
            <w:r w:rsidRPr="00CE0E0D">
              <w:rPr>
                <w:rFonts w:eastAsia="Times New Roman" w:cs="Tahoma"/>
                <w:bCs/>
                <w:color w:val="FFFFFF" w:themeColor="background1"/>
              </w:rPr>
              <w:t>Rationale</w:t>
            </w:r>
          </w:p>
        </w:tc>
      </w:tr>
      <w:tr w:rsidR="00302013" w:rsidRPr="008974E6">
        <w:trPr>
          <w:trHeight w:val="799"/>
        </w:trPr>
        <w:tc>
          <w:tcPr>
            <w:tcW w:w="261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rsidR="00302013" w:rsidRPr="00C45919" w:rsidRDefault="00405CF5" w:rsidP="000D7965">
            <w:pPr>
              <w:spacing w:after="0" w:line="240" w:lineRule="auto"/>
              <w:jc w:val="center"/>
              <w:rPr>
                <w:rFonts w:eastAsia="Times New Roman" w:cs="Tahoma"/>
                <w:bCs/>
              </w:rPr>
            </w:pPr>
            <w:r w:rsidRPr="00405CF5">
              <w:rPr>
                <w:rFonts w:eastAsia="Times New Roman" w:cs="Tahoma"/>
                <w:bCs/>
              </w:rPr>
              <w:t>Quality of planning</w:t>
            </w:r>
          </w:p>
        </w:tc>
        <w:tc>
          <w:tcPr>
            <w:tcW w:w="1287" w:type="dxa"/>
            <w:tcBorders>
              <w:top w:val="single" w:sz="4" w:space="0" w:color="auto"/>
              <w:left w:val="nil"/>
              <w:bottom w:val="single" w:sz="4" w:space="0" w:color="auto"/>
              <w:right w:val="single" w:sz="4" w:space="0" w:color="auto"/>
            </w:tcBorders>
            <w:shd w:val="clear" w:color="auto" w:fill="FFFF00"/>
            <w:noWrap/>
            <w:vAlign w:val="bottom"/>
          </w:tcPr>
          <w:p w:rsidR="00302013" w:rsidRPr="00BC47F9" w:rsidRDefault="00302013" w:rsidP="00302013">
            <w:pPr>
              <w:spacing w:after="0" w:line="240" w:lineRule="auto"/>
              <w:rPr>
                <w:rFonts w:eastAsia="Times New Roman" w:cs="Tahoma"/>
              </w:rPr>
            </w:pPr>
            <w:r w:rsidRPr="00BC47F9">
              <w:rPr>
                <w:rFonts w:eastAsia="Times New Roman" w:cs="Tahoma"/>
              </w:rPr>
              <w:t> </w:t>
            </w:r>
          </w:p>
        </w:tc>
        <w:tc>
          <w:tcPr>
            <w:tcW w:w="5193" w:type="dxa"/>
            <w:tcBorders>
              <w:top w:val="single" w:sz="4" w:space="0" w:color="auto"/>
              <w:left w:val="nil"/>
              <w:bottom w:val="single" w:sz="4" w:space="0" w:color="auto"/>
              <w:right w:val="single" w:sz="4" w:space="0" w:color="auto"/>
            </w:tcBorders>
            <w:shd w:val="clear" w:color="000000" w:fill="F2F2F2" w:themeFill="background1" w:themeFillShade="F2"/>
          </w:tcPr>
          <w:p w:rsidR="00302013" w:rsidRPr="00BC47F9" w:rsidRDefault="00302013" w:rsidP="00302013">
            <w:pPr>
              <w:spacing w:after="0" w:line="240" w:lineRule="auto"/>
              <w:rPr>
                <w:rFonts w:eastAsia="Times New Roman" w:cs="Tahoma"/>
              </w:rPr>
            </w:pPr>
            <w:r w:rsidRPr="00BC47F9">
              <w:rPr>
                <w:rFonts w:eastAsia="Times New Roman" w:cs="Tahoma"/>
              </w:rPr>
              <w:t>We have identified the strategies we expect to help us achieve this goal and responsible leaders for each. But more could be done to articulate specific milestones for those strategies so we can more clearly monitor progress.</w:t>
            </w:r>
          </w:p>
        </w:tc>
      </w:tr>
      <w:tr w:rsidR="00302013" w:rsidRPr="008974E6">
        <w:trPr>
          <w:trHeight w:val="799"/>
        </w:trPr>
        <w:tc>
          <w:tcPr>
            <w:tcW w:w="2610" w:type="dxa"/>
            <w:tcBorders>
              <w:top w:val="nil"/>
              <w:left w:val="single" w:sz="4" w:space="0" w:color="auto"/>
              <w:bottom w:val="single" w:sz="4" w:space="0" w:color="auto"/>
              <w:right w:val="single" w:sz="4" w:space="0" w:color="auto"/>
            </w:tcBorders>
            <w:shd w:val="clear" w:color="000000" w:fill="F2F2F2" w:themeFill="background1" w:themeFillShade="F2"/>
            <w:vAlign w:val="center"/>
          </w:tcPr>
          <w:p w:rsidR="00302013" w:rsidRPr="00C45919" w:rsidRDefault="00405CF5" w:rsidP="00302013">
            <w:pPr>
              <w:spacing w:after="0" w:line="240" w:lineRule="auto"/>
              <w:jc w:val="center"/>
              <w:rPr>
                <w:rFonts w:eastAsia="Times New Roman" w:cs="Tahoma"/>
                <w:bCs/>
              </w:rPr>
            </w:pPr>
            <w:r w:rsidRPr="00405CF5">
              <w:rPr>
                <w:rFonts w:eastAsia="Times New Roman" w:cs="Tahoma"/>
                <w:bCs/>
              </w:rPr>
              <w:t>Capacity</w:t>
            </w:r>
          </w:p>
        </w:tc>
        <w:tc>
          <w:tcPr>
            <w:tcW w:w="1287" w:type="dxa"/>
            <w:tcBorders>
              <w:top w:val="nil"/>
              <w:left w:val="nil"/>
              <w:bottom w:val="single" w:sz="4" w:space="0" w:color="auto"/>
              <w:right w:val="single" w:sz="4" w:space="0" w:color="auto"/>
            </w:tcBorders>
            <w:shd w:val="clear" w:color="auto" w:fill="FFC000"/>
            <w:noWrap/>
            <w:vAlign w:val="bottom"/>
          </w:tcPr>
          <w:p w:rsidR="00302013" w:rsidRPr="00BC47F9" w:rsidRDefault="00302013" w:rsidP="00302013">
            <w:pPr>
              <w:spacing w:after="0" w:line="240" w:lineRule="auto"/>
              <w:rPr>
                <w:rFonts w:eastAsia="Times New Roman" w:cs="Tahoma"/>
              </w:rPr>
            </w:pPr>
            <w:r w:rsidRPr="00BC47F9">
              <w:rPr>
                <w:rFonts w:eastAsia="Times New Roman" w:cs="Tahoma"/>
              </w:rPr>
              <w:t> </w:t>
            </w:r>
          </w:p>
        </w:tc>
        <w:tc>
          <w:tcPr>
            <w:tcW w:w="5193" w:type="dxa"/>
            <w:tcBorders>
              <w:top w:val="nil"/>
              <w:left w:val="nil"/>
              <w:bottom w:val="single" w:sz="4" w:space="0" w:color="auto"/>
              <w:right w:val="single" w:sz="4" w:space="0" w:color="auto"/>
            </w:tcBorders>
            <w:shd w:val="clear" w:color="000000" w:fill="F2F2F2" w:themeFill="background1" w:themeFillShade="F2"/>
          </w:tcPr>
          <w:p w:rsidR="00302013" w:rsidRPr="00BC47F9" w:rsidRDefault="00302013" w:rsidP="00302013">
            <w:pPr>
              <w:spacing w:after="0" w:line="240" w:lineRule="auto"/>
              <w:rPr>
                <w:rFonts w:eastAsia="Times New Roman" w:cs="Tahoma"/>
              </w:rPr>
            </w:pPr>
            <w:r w:rsidRPr="00BC47F9">
              <w:rPr>
                <w:rFonts w:eastAsia="Times New Roman" w:cs="Tahoma"/>
              </w:rPr>
              <w:t xml:space="preserve">We understand who is doing what at the state level and have begun to think about how we’ll interact with schools and teachers, but </w:t>
            </w:r>
            <w:r w:rsidR="000D7965">
              <w:rPr>
                <w:rFonts w:eastAsia="Times New Roman" w:cs="Tahoma"/>
              </w:rPr>
              <w:t xml:space="preserve">we </w:t>
            </w:r>
            <w:r w:rsidRPr="00BC47F9">
              <w:rPr>
                <w:rFonts w:eastAsia="Times New Roman" w:cs="Tahoma"/>
              </w:rPr>
              <w:t>have not yet begun to connect with the field and therefore do not have a clear idea of capacity and challenges at that level.</w:t>
            </w:r>
            <w:r>
              <w:rPr>
                <w:rFonts w:eastAsia="Times New Roman" w:cs="Tahoma"/>
              </w:rPr>
              <w:t xml:space="preserve"> </w:t>
            </w:r>
          </w:p>
        </w:tc>
      </w:tr>
      <w:tr w:rsidR="00302013" w:rsidRPr="008974E6">
        <w:trPr>
          <w:trHeight w:val="799"/>
        </w:trPr>
        <w:tc>
          <w:tcPr>
            <w:tcW w:w="2610" w:type="dxa"/>
            <w:vMerge w:val="restart"/>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rsidR="00302013" w:rsidRPr="00C45919" w:rsidRDefault="00405CF5" w:rsidP="000D7965">
            <w:pPr>
              <w:spacing w:after="0" w:line="240" w:lineRule="auto"/>
              <w:jc w:val="center"/>
              <w:rPr>
                <w:rFonts w:eastAsia="Times New Roman" w:cs="Tahoma"/>
                <w:bCs/>
              </w:rPr>
            </w:pPr>
            <w:r w:rsidRPr="00405CF5">
              <w:rPr>
                <w:rFonts w:eastAsia="Times New Roman" w:cs="Tahoma"/>
                <w:bCs/>
              </w:rPr>
              <w:t>Evidence of progress</w:t>
            </w:r>
          </w:p>
        </w:tc>
        <w:tc>
          <w:tcPr>
            <w:tcW w:w="1287" w:type="dxa"/>
            <w:vMerge w:val="restart"/>
            <w:tcBorders>
              <w:top w:val="single" w:sz="4" w:space="0" w:color="auto"/>
              <w:left w:val="nil"/>
              <w:bottom w:val="single" w:sz="4" w:space="0" w:color="auto"/>
              <w:right w:val="single" w:sz="4" w:space="0" w:color="auto"/>
            </w:tcBorders>
            <w:shd w:val="clear" w:color="auto" w:fill="FF0000"/>
            <w:noWrap/>
            <w:vAlign w:val="bottom"/>
          </w:tcPr>
          <w:p w:rsidR="00302013" w:rsidRPr="00BC47F9" w:rsidRDefault="00302013" w:rsidP="00302013">
            <w:pPr>
              <w:spacing w:after="0" w:line="240" w:lineRule="auto"/>
              <w:rPr>
                <w:rFonts w:eastAsia="Times New Roman" w:cs="Tahoma"/>
              </w:rPr>
            </w:pPr>
          </w:p>
        </w:tc>
        <w:tc>
          <w:tcPr>
            <w:tcW w:w="5193" w:type="dxa"/>
            <w:vMerge w:val="restart"/>
            <w:tcBorders>
              <w:top w:val="single" w:sz="4" w:space="0" w:color="auto"/>
              <w:left w:val="nil"/>
              <w:bottom w:val="single" w:sz="4" w:space="0" w:color="auto"/>
              <w:right w:val="single" w:sz="4" w:space="0" w:color="auto"/>
            </w:tcBorders>
            <w:shd w:val="clear" w:color="000000" w:fill="F2F2F2" w:themeFill="background1" w:themeFillShade="F2"/>
            <w:vAlign w:val="bottom"/>
          </w:tcPr>
          <w:p w:rsidR="00302013" w:rsidRPr="00BC47F9" w:rsidRDefault="00302013" w:rsidP="00302013">
            <w:pPr>
              <w:spacing w:after="0" w:line="240" w:lineRule="auto"/>
              <w:rPr>
                <w:rFonts w:eastAsia="Times New Roman" w:cs="Tahoma"/>
              </w:rPr>
            </w:pPr>
            <w:r w:rsidRPr="00BC47F9">
              <w:rPr>
                <w:rFonts w:eastAsia="Times New Roman" w:cs="Tahoma"/>
              </w:rPr>
              <w:t>Because we are still in the early stages of implementation, we have little evidence at this point. We are working to establish milestones to monitor our progress. We are also working to create a pipeline with districts so we can have up-to-date data on course</w:t>
            </w:r>
            <w:r w:rsidR="000D7965">
              <w:rPr>
                <w:rFonts w:eastAsia="Times New Roman" w:cs="Tahoma"/>
              </w:rPr>
              <w:t>-</w:t>
            </w:r>
            <w:r w:rsidRPr="00BC47F9">
              <w:rPr>
                <w:rFonts w:eastAsia="Times New Roman" w:cs="Tahoma"/>
              </w:rPr>
              <w:t xml:space="preserve">taking and grades from schools. </w:t>
            </w:r>
          </w:p>
        </w:tc>
      </w:tr>
      <w:tr w:rsidR="000D7965" w:rsidRPr="008974E6">
        <w:trPr>
          <w:trHeight w:val="269"/>
        </w:trPr>
        <w:tc>
          <w:tcPr>
            <w:tcW w:w="2610" w:type="dxa"/>
            <w:vMerge/>
            <w:tcBorders>
              <w:top w:val="single" w:sz="4" w:space="0" w:color="auto"/>
              <w:left w:val="single" w:sz="4" w:space="0" w:color="auto"/>
              <w:bottom w:val="single" w:sz="4" w:space="0" w:color="000000"/>
              <w:right w:val="single" w:sz="4" w:space="0" w:color="auto"/>
            </w:tcBorders>
            <w:shd w:val="clear" w:color="000000" w:fill="F2F2F2" w:themeFill="background1" w:themeFillShade="F2"/>
            <w:vAlign w:val="center"/>
          </w:tcPr>
          <w:p w:rsidR="000D7965" w:rsidRPr="008974E6" w:rsidRDefault="000D7965" w:rsidP="00302013">
            <w:pPr>
              <w:spacing w:after="0" w:line="240" w:lineRule="auto"/>
              <w:rPr>
                <w:rFonts w:eastAsia="Times New Roman" w:cs="Tahoma"/>
                <w:b/>
                <w:bCs/>
                <w:color w:val="FF0000"/>
              </w:rPr>
            </w:pPr>
          </w:p>
        </w:tc>
        <w:tc>
          <w:tcPr>
            <w:tcW w:w="1287" w:type="dxa"/>
            <w:vMerge/>
            <w:tcBorders>
              <w:top w:val="single" w:sz="4" w:space="0" w:color="auto"/>
              <w:left w:val="nil"/>
              <w:bottom w:val="single" w:sz="4" w:space="0" w:color="auto"/>
              <w:right w:val="single" w:sz="4" w:space="0" w:color="auto"/>
            </w:tcBorders>
            <w:shd w:val="clear" w:color="auto" w:fill="FF0000"/>
          </w:tcPr>
          <w:p w:rsidR="000D7965" w:rsidRPr="008974E6" w:rsidRDefault="000D7965" w:rsidP="00302013">
            <w:pPr>
              <w:spacing w:after="0" w:line="240" w:lineRule="auto"/>
              <w:rPr>
                <w:rFonts w:eastAsia="Times New Roman" w:cs="Tahoma"/>
                <w:color w:val="FF0000"/>
              </w:rPr>
            </w:pPr>
          </w:p>
        </w:tc>
        <w:tc>
          <w:tcPr>
            <w:tcW w:w="5193" w:type="dxa"/>
            <w:vMerge/>
            <w:tcBorders>
              <w:top w:val="single" w:sz="4" w:space="0" w:color="auto"/>
              <w:left w:val="single" w:sz="4" w:space="0" w:color="auto"/>
              <w:bottom w:val="single" w:sz="4" w:space="0" w:color="auto"/>
              <w:right w:val="single" w:sz="4" w:space="0" w:color="auto"/>
            </w:tcBorders>
            <w:shd w:val="clear" w:color="000000" w:fill="F2F2F2" w:themeFill="background1" w:themeFillShade="F2"/>
          </w:tcPr>
          <w:p w:rsidR="000D7965" w:rsidRPr="008974E6" w:rsidRDefault="000D7965" w:rsidP="00302013">
            <w:pPr>
              <w:spacing w:after="0" w:line="240" w:lineRule="auto"/>
              <w:rPr>
                <w:rFonts w:eastAsia="Times New Roman" w:cs="Tahoma"/>
                <w:color w:val="FF0000"/>
              </w:rPr>
            </w:pPr>
          </w:p>
        </w:tc>
      </w:tr>
      <w:tr w:rsidR="00302013" w:rsidRPr="008974E6">
        <w:trPr>
          <w:trHeight w:val="495"/>
        </w:trPr>
        <w:tc>
          <w:tcPr>
            <w:tcW w:w="2610" w:type="dxa"/>
            <w:tcBorders>
              <w:top w:val="nil"/>
              <w:left w:val="nil"/>
              <w:bottom w:val="nil"/>
              <w:right w:val="nil"/>
            </w:tcBorders>
            <w:shd w:val="clear" w:color="auto" w:fill="auto"/>
            <w:noWrap/>
            <w:vAlign w:val="bottom"/>
          </w:tcPr>
          <w:p w:rsidR="00302013" w:rsidRPr="008974E6" w:rsidRDefault="00302013" w:rsidP="00302013">
            <w:pPr>
              <w:spacing w:after="0" w:line="240" w:lineRule="auto"/>
              <w:rPr>
                <w:rFonts w:eastAsia="Times New Roman" w:cs="Calibri"/>
                <w:color w:val="FF0000"/>
              </w:rPr>
            </w:pPr>
          </w:p>
          <w:tbl>
            <w:tblPr>
              <w:tblW w:w="0" w:type="auto"/>
              <w:tblCellSpacing w:w="0" w:type="dxa"/>
              <w:tblCellMar>
                <w:left w:w="0" w:type="dxa"/>
                <w:right w:w="0" w:type="dxa"/>
              </w:tblCellMar>
              <w:tblLook w:val="04A0" w:firstRow="1" w:lastRow="0" w:firstColumn="1" w:lastColumn="0" w:noHBand="0" w:noVBand="1"/>
            </w:tblPr>
            <w:tblGrid>
              <w:gridCol w:w="1610"/>
            </w:tblGrid>
            <w:tr w:rsidR="00302013" w:rsidRPr="008974E6">
              <w:trPr>
                <w:trHeight w:val="495"/>
                <w:tblCellSpacing w:w="0" w:type="dxa"/>
              </w:trPr>
              <w:tc>
                <w:tcPr>
                  <w:tcW w:w="2080" w:type="dxa"/>
                  <w:tcBorders>
                    <w:top w:val="nil"/>
                    <w:left w:val="nil"/>
                    <w:bottom w:val="nil"/>
                    <w:right w:val="nil"/>
                  </w:tcBorders>
                  <w:shd w:val="clear" w:color="000000" w:fill="auto"/>
                  <w:vAlign w:val="center"/>
                </w:tcPr>
                <w:p w:rsidR="00302013" w:rsidRPr="008974E6" w:rsidRDefault="00302013" w:rsidP="00302013">
                  <w:pPr>
                    <w:spacing w:after="0" w:line="240" w:lineRule="auto"/>
                    <w:rPr>
                      <w:rFonts w:eastAsia="Times New Roman" w:cs="Tahoma"/>
                      <w:b/>
                      <w:bCs/>
                      <w:color w:val="FF0000"/>
                    </w:rPr>
                  </w:pPr>
                  <w:r w:rsidRPr="008974E6">
                    <w:rPr>
                      <w:rFonts w:eastAsia="Times New Roman" w:cs="Tahoma"/>
                      <w:b/>
                      <w:bCs/>
                      <w:color w:val="FF0000"/>
                    </w:rPr>
                    <w:t> </w:t>
                  </w:r>
                </w:p>
              </w:tc>
            </w:tr>
          </w:tbl>
          <w:p w:rsidR="00302013" w:rsidRPr="008974E6" w:rsidRDefault="00302013" w:rsidP="00302013">
            <w:pPr>
              <w:spacing w:after="0" w:line="240" w:lineRule="auto"/>
              <w:rPr>
                <w:rFonts w:eastAsia="Times New Roman" w:cs="Calibri"/>
                <w:color w:val="FF0000"/>
              </w:rPr>
            </w:pPr>
          </w:p>
        </w:tc>
        <w:tc>
          <w:tcPr>
            <w:tcW w:w="1287" w:type="dxa"/>
            <w:tcBorders>
              <w:top w:val="nil"/>
              <w:left w:val="nil"/>
              <w:bottom w:val="nil"/>
              <w:right w:val="nil"/>
            </w:tcBorders>
            <w:shd w:val="clear" w:color="auto" w:fill="auto"/>
            <w:noWrap/>
            <w:vAlign w:val="bottom"/>
          </w:tcPr>
          <w:p w:rsidR="00302013" w:rsidRPr="008974E6" w:rsidRDefault="00141B00" w:rsidP="00302013">
            <w:pPr>
              <w:spacing w:after="0" w:line="240" w:lineRule="auto"/>
              <w:rPr>
                <w:rFonts w:eastAsia="Times New Roman" w:cs="Tahoma"/>
                <w:color w:val="FF0000"/>
              </w:rPr>
            </w:pPr>
            <w:r>
              <w:rPr>
                <w:rFonts w:eastAsia="Times New Roman" w:cs="Tahoma"/>
                <w:noProof/>
                <w:color w:val="FF000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margin-left:34.6pt;margin-top:14.1pt;width:286.5pt;height:19.65pt;rotation:180;z-index:251692032;visibility:visible;mso-wrap-edited:f;mso-position-horizontal-relative:text;mso-position-vertical-relative:text" wrapcoords="10234 0 9273 1661 4014 11630 3109 14123 282 19107 282 19938 21260 19938 21260 19107 18433 14123 17528 11630 12270 1661 11308 0 102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" fillcolor="#4b4b4b [3206]" stroked="f" strokeweight="2pt">
                  <w10:wrap type="tight"/>
                </v:shape>
              </w:pict>
            </w:r>
            <w:r w:rsidR="00302013" w:rsidRPr="008974E6">
              <w:rPr>
                <w:rFonts w:eastAsia="Times New Roman" w:cs="Tahoma"/>
                <w:color w:val="FF0000"/>
              </w:rPr>
              <w:t> </w:t>
            </w:r>
          </w:p>
        </w:tc>
        <w:tc>
          <w:tcPr>
            <w:tcW w:w="5193" w:type="dxa"/>
            <w:tcBorders>
              <w:top w:val="nil"/>
              <w:left w:val="nil"/>
              <w:bottom w:val="nil"/>
              <w:right w:val="nil"/>
            </w:tcBorders>
            <w:shd w:val="clear" w:color="auto" w:fill="auto"/>
            <w:noWrap/>
            <w:vAlign w:val="bottom"/>
          </w:tcPr>
          <w:p w:rsidR="00302013" w:rsidRPr="008974E6" w:rsidRDefault="00302013" w:rsidP="00302013">
            <w:pPr>
              <w:spacing w:after="0" w:line="240" w:lineRule="auto"/>
              <w:rPr>
                <w:rFonts w:eastAsia="Times New Roman" w:cs="Tahoma"/>
                <w:color w:val="FF0000"/>
              </w:rPr>
            </w:pPr>
            <w:r w:rsidRPr="008974E6">
              <w:rPr>
                <w:rFonts w:eastAsia="Times New Roman" w:cs="Tahoma"/>
                <w:color w:val="FF0000"/>
              </w:rPr>
              <w:t> </w:t>
            </w:r>
          </w:p>
        </w:tc>
      </w:tr>
      <w:tr w:rsidR="00302013" w:rsidRPr="008974E6">
        <w:trPr>
          <w:trHeight w:val="799"/>
        </w:trPr>
        <w:tc>
          <w:tcPr>
            <w:tcW w:w="261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vAlign w:val="center"/>
          </w:tcPr>
          <w:p w:rsidR="00302013" w:rsidRPr="00C45919" w:rsidRDefault="00405CF5" w:rsidP="00302013">
            <w:pPr>
              <w:spacing w:after="0" w:line="240" w:lineRule="auto"/>
              <w:jc w:val="center"/>
              <w:rPr>
                <w:rFonts w:eastAsia="Times New Roman" w:cs="Tahoma"/>
                <w:bCs/>
              </w:rPr>
            </w:pPr>
            <w:r w:rsidRPr="00405CF5">
              <w:rPr>
                <w:rFonts w:eastAsia="Times New Roman" w:cs="Tahoma"/>
                <w:bCs/>
              </w:rPr>
              <w:t xml:space="preserve">Overall </w:t>
            </w:r>
            <w:r w:rsidRPr="00CE0E0D">
              <w:rPr>
                <w:rFonts w:eastAsia="Times New Roman" w:cs="Tahoma"/>
                <w:bCs/>
                <w:shd w:val="clear" w:color="auto" w:fill="F2F2F2" w:themeFill="background1" w:themeFillShade="F2"/>
              </w:rPr>
              <w:t>likelihood of success</w:t>
            </w:r>
          </w:p>
        </w:tc>
        <w:tc>
          <w:tcPr>
            <w:tcW w:w="1287" w:type="dxa"/>
            <w:tcBorders>
              <w:top w:val="single" w:sz="4" w:space="0" w:color="auto"/>
              <w:left w:val="nil"/>
              <w:bottom w:val="single" w:sz="4" w:space="0" w:color="auto"/>
              <w:right w:val="single" w:sz="4" w:space="0" w:color="auto"/>
            </w:tcBorders>
            <w:shd w:val="clear" w:color="auto" w:fill="FFC000"/>
            <w:noWrap/>
            <w:vAlign w:val="bottom"/>
          </w:tcPr>
          <w:p w:rsidR="00302013" w:rsidRPr="00BC47F9" w:rsidRDefault="00302013" w:rsidP="00302013">
            <w:pPr>
              <w:spacing w:after="0" w:line="240" w:lineRule="auto"/>
              <w:rPr>
                <w:rFonts w:eastAsia="Times New Roman" w:cs="Tahoma"/>
              </w:rPr>
            </w:pPr>
            <w:r w:rsidRPr="00BC47F9">
              <w:rPr>
                <w:rFonts w:eastAsia="Times New Roman" w:cs="Tahoma"/>
              </w:rPr>
              <w:t> </w:t>
            </w:r>
          </w:p>
        </w:tc>
        <w:tc>
          <w:tcPr>
            <w:tcW w:w="5193" w:type="dxa"/>
            <w:tcBorders>
              <w:top w:val="single" w:sz="4" w:space="0" w:color="auto"/>
              <w:left w:val="nil"/>
              <w:bottom w:val="single" w:sz="4" w:space="0" w:color="auto"/>
              <w:right w:val="single" w:sz="4" w:space="0" w:color="auto"/>
            </w:tcBorders>
            <w:shd w:val="clear" w:color="000000" w:fill="F2F2F2" w:themeFill="background1" w:themeFillShade="F2"/>
          </w:tcPr>
          <w:p w:rsidR="00302013" w:rsidRPr="00BC47F9" w:rsidRDefault="00302013" w:rsidP="00302013">
            <w:pPr>
              <w:spacing w:after="0" w:line="240" w:lineRule="auto"/>
              <w:rPr>
                <w:rFonts w:eastAsia="Times New Roman" w:cs="Tahoma"/>
              </w:rPr>
            </w:pPr>
            <w:r w:rsidRPr="00BC47F9">
              <w:rPr>
                <w:rFonts w:eastAsia="Times New Roman" w:cs="Tahoma"/>
              </w:rPr>
              <w:t>While we are still in the early stages, we have a clear idea of where we want to go with this work</w:t>
            </w:r>
            <w:r w:rsidR="00C45919">
              <w:rPr>
                <w:rFonts w:eastAsia="Times New Roman" w:cs="Tahoma"/>
              </w:rPr>
              <w:t>,</w:t>
            </w:r>
            <w:r w:rsidRPr="00BC47F9">
              <w:rPr>
                <w:rFonts w:eastAsia="Times New Roman" w:cs="Tahoma"/>
              </w:rPr>
              <w:t xml:space="preserve"> and we know what we need to do to make it happen. The challenges that lie ahead involve finding the time and capacity to implement our strategies and provide support to districts and schools, as they are the key players in this work.</w:t>
            </w:r>
          </w:p>
        </w:tc>
      </w:tr>
    </w:tbl>
    <w:p w:rsidR="00302013" w:rsidRPr="008974E6" w:rsidRDefault="00302013" w:rsidP="00302013">
      <w:pPr>
        <w:spacing w:after="0" w:line="240" w:lineRule="auto"/>
        <w:rPr>
          <w:rFonts w:cstheme="minorHAnsi"/>
          <w:b/>
        </w:rPr>
      </w:pPr>
    </w:p>
    <w:p w:rsidR="00A83269" w:rsidRDefault="000D7965" w:rsidP="005A3499">
      <w:pPr>
        <w:pStyle w:val="Exercisehead"/>
      </w:pPr>
      <w:r>
        <w:br w:type="page"/>
      </w:r>
      <w:bookmarkStart w:id="78" w:name="_Toc353966643"/>
      <w:r w:rsidR="00302013" w:rsidRPr="00043A3B">
        <w:rPr>
          <w:caps/>
        </w:rPr>
        <w:lastRenderedPageBreak/>
        <w:t>Exercise</w:t>
      </w:r>
      <w:r w:rsidR="00302013" w:rsidRPr="00BC47F9">
        <w:t xml:space="preserve"> </w:t>
      </w:r>
      <w:r w:rsidR="002736D3">
        <w:t>26</w:t>
      </w:r>
      <w:r w:rsidR="00302013" w:rsidRPr="002A14B5">
        <w:t xml:space="preserve">: Use the </w:t>
      </w:r>
      <w:r w:rsidR="000A621C">
        <w:t>A</w:t>
      </w:r>
      <w:r w:rsidR="000A621C" w:rsidRPr="002A14B5">
        <w:t xml:space="preserve">ssessment </w:t>
      </w:r>
      <w:r w:rsidR="000A621C">
        <w:t>F</w:t>
      </w:r>
      <w:r w:rsidR="000A621C" w:rsidRPr="002A14B5">
        <w:t xml:space="preserve">ramework </w:t>
      </w:r>
      <w:r w:rsidR="000A621C">
        <w:t>T</w:t>
      </w:r>
      <w:r w:rsidR="000A621C" w:rsidRPr="002A14B5">
        <w:t xml:space="preserve">o </w:t>
      </w:r>
      <w:r w:rsidR="000A621C">
        <w:t>M</w:t>
      </w:r>
      <w:r w:rsidR="000A621C" w:rsidRPr="002A14B5">
        <w:t xml:space="preserve">ake </w:t>
      </w:r>
      <w:r w:rsidR="00302013" w:rsidRPr="002A14B5">
        <w:t xml:space="preserve">a </w:t>
      </w:r>
      <w:r w:rsidR="000A621C">
        <w:t>J</w:t>
      </w:r>
      <w:r w:rsidR="000A621C" w:rsidRPr="002A14B5">
        <w:t xml:space="preserve">udgment </w:t>
      </w:r>
      <w:r w:rsidR="00302013" w:rsidRPr="002A14B5">
        <w:t xml:space="preserve">on </w:t>
      </w:r>
      <w:r w:rsidR="000A621C">
        <w:t>the L</w:t>
      </w:r>
      <w:r w:rsidR="00302013" w:rsidRPr="002A14B5">
        <w:t xml:space="preserve">ikelihood of </w:t>
      </w:r>
      <w:r w:rsidR="000A621C">
        <w:t>S</w:t>
      </w:r>
      <w:r w:rsidR="000A621C" w:rsidRPr="002A14B5">
        <w:t xml:space="preserve">uccess </w:t>
      </w:r>
      <w:r w:rsidR="00302013" w:rsidRPr="002A14B5">
        <w:t xml:space="preserve">for a </w:t>
      </w:r>
      <w:r w:rsidR="000A621C">
        <w:t>G</w:t>
      </w:r>
      <w:r w:rsidR="000A621C" w:rsidRPr="002A14B5">
        <w:t xml:space="preserve">iven </w:t>
      </w:r>
      <w:r w:rsidR="000A621C">
        <w:t>S</w:t>
      </w:r>
      <w:r w:rsidR="000A621C" w:rsidRPr="002A14B5">
        <w:t xml:space="preserve">trategy </w:t>
      </w:r>
      <w:r w:rsidR="00302013" w:rsidRPr="002A14B5">
        <w:t xml:space="preserve">or </w:t>
      </w:r>
      <w:r w:rsidR="000A621C">
        <w:t>G</w:t>
      </w:r>
      <w:r w:rsidR="000A621C" w:rsidRPr="002A14B5">
        <w:t>oal</w:t>
      </w:r>
      <w:bookmarkEnd w:id="78"/>
    </w:p>
    <w:p w:rsidR="005A3499" w:rsidRPr="005A3499" w:rsidRDefault="005A3499" w:rsidP="005A3499">
      <w:pPr>
        <w:pStyle w:val="MainBodyText"/>
        <w:spacing w:after="0"/>
        <w:rPr>
          <w:b/>
        </w:rPr>
      </w:pPr>
      <w:r w:rsidRPr="005A3499">
        <w:rPr>
          <w:b/>
        </w:rPr>
        <w:t>Objective(s) for participants:</w:t>
      </w:r>
    </w:p>
    <w:p w:rsidR="005A3499" w:rsidRDefault="005A3499" w:rsidP="005A3499">
      <w:pPr>
        <w:pStyle w:val="01bulletnospaceafter"/>
      </w:pPr>
      <w:r w:rsidRPr="00BC47F9">
        <w:t>Evaluate current likelihood of success for a strategy or goal</w:t>
      </w:r>
      <w:r>
        <w:t>.</w:t>
      </w:r>
    </w:p>
    <w:p w:rsidR="005A3499" w:rsidRDefault="005A3499">
      <w:pPr>
        <w:pStyle w:val="01bullet"/>
      </w:pPr>
      <w:r w:rsidRPr="00BC47F9">
        <w:t xml:space="preserve">Identify </w:t>
      </w:r>
      <w:r>
        <w:t xml:space="preserve">the </w:t>
      </w:r>
      <w:r w:rsidRPr="00BC47F9">
        <w:t xml:space="preserve">challenges, next steps and help needed to improve </w:t>
      </w:r>
      <w:r>
        <w:t xml:space="preserve">the </w:t>
      </w:r>
      <w:r w:rsidRPr="00BC47F9">
        <w:t>likelihood of success</w:t>
      </w:r>
      <w:r>
        <w:t>.</w:t>
      </w:r>
    </w:p>
    <w:p w:rsidR="005A3499" w:rsidRPr="00DA610B" w:rsidRDefault="005A3499" w:rsidP="00DA610B">
      <w:pPr>
        <w:pStyle w:val="MainBodyText"/>
        <w:spacing w:after="0"/>
        <w:rPr>
          <w:b/>
        </w:rPr>
      </w:pPr>
      <w:r w:rsidRPr="00DA610B">
        <w:rPr>
          <w:b/>
        </w:rPr>
        <w:t>Instructions:</w:t>
      </w:r>
    </w:p>
    <w:p w:rsidR="005A3499" w:rsidRDefault="005A3499" w:rsidP="00DA610B">
      <w:pPr>
        <w:pStyle w:val="01bulletnospaceafter"/>
      </w:pPr>
      <w:r w:rsidRPr="00BC47F9">
        <w:t>Select a goal or strategy identified in a previous exercise to evaluate; record it on the flipchart</w:t>
      </w:r>
      <w:r>
        <w:t>.</w:t>
      </w:r>
    </w:p>
    <w:p w:rsidR="005A3499" w:rsidRDefault="005A3499" w:rsidP="00DA610B">
      <w:pPr>
        <w:pStyle w:val="01bulletnospaceafter"/>
      </w:pPr>
      <w:r w:rsidRPr="00BC47F9">
        <w:t>For that goal, answer the following, using the assessment framework rubric, on the flipchart:</w:t>
      </w:r>
    </w:p>
    <w:p w:rsidR="005A3499" w:rsidRDefault="005A3499" w:rsidP="00DA610B">
      <w:pPr>
        <w:pStyle w:val="02dashnospaceafter"/>
      </w:pPr>
      <w:r w:rsidRPr="00BC47F9">
        <w:t>What is the quality of planning on a green to red scale? Why?</w:t>
      </w:r>
    </w:p>
    <w:p w:rsidR="005A3499" w:rsidRDefault="005A3499" w:rsidP="00DA610B">
      <w:pPr>
        <w:pStyle w:val="02dashnospaceafter"/>
      </w:pPr>
      <w:r w:rsidRPr="00BC47F9">
        <w:t>What is the capacity on a green to red scale? Why?</w:t>
      </w:r>
    </w:p>
    <w:p w:rsidR="005A3499" w:rsidRDefault="005A3499" w:rsidP="00DA610B">
      <w:pPr>
        <w:pStyle w:val="02dashnospaceafter"/>
      </w:pPr>
      <w:r w:rsidRPr="00BC47F9">
        <w:t>What is the evidence of progress on a green to red scale? Why?</w:t>
      </w:r>
    </w:p>
    <w:p w:rsidR="005A3499" w:rsidRDefault="005A3499" w:rsidP="00DA610B">
      <w:pPr>
        <w:pStyle w:val="01bulletnospaceafter"/>
      </w:pPr>
      <w:r w:rsidRPr="00BC47F9">
        <w:t xml:space="preserve">Taking into account the judgments made for quality of planning, capacity and evidence, plus any additional data </w:t>
      </w:r>
      <w:r>
        <w:t>that may be</w:t>
      </w:r>
      <w:r w:rsidRPr="00BC47F9">
        <w:t xml:space="preserve"> available, make a green to red judgment on overall likelihood of success for the goal or strategy. Record it, as well as </w:t>
      </w:r>
      <w:r>
        <w:t>the</w:t>
      </w:r>
      <w:r w:rsidRPr="00BC47F9">
        <w:t xml:space="preserve"> rationale, on the flipchart.</w:t>
      </w:r>
    </w:p>
    <w:p w:rsidR="005A3499" w:rsidRDefault="005A3499" w:rsidP="00DA610B">
      <w:pPr>
        <w:pStyle w:val="01bulletnospaceafter"/>
      </w:pPr>
      <w:r w:rsidRPr="00BC47F9">
        <w:t xml:space="preserve">Using the notes in the rationale sections of the template, compile the potential challenges </w:t>
      </w:r>
      <w:r>
        <w:t>for</w:t>
      </w:r>
      <w:r w:rsidRPr="00BC47F9">
        <w:t xml:space="preserve"> successful implementation of this goal or strategy and record them on the flipchart.</w:t>
      </w:r>
    </w:p>
    <w:p w:rsidR="005A3499" w:rsidRDefault="005A3499">
      <w:pPr>
        <w:pStyle w:val="01bullet"/>
      </w:pPr>
      <w:r w:rsidRPr="00BC47F9">
        <w:t>Based on those challenges, decide on next steps and identify any areas where additional help or resources are needed. Record the</w:t>
      </w:r>
      <w:r>
        <w:t>m</w:t>
      </w:r>
      <w:r w:rsidRPr="00BC47F9">
        <w:t xml:space="preserve"> on the flipchart.</w:t>
      </w:r>
    </w:p>
    <w:p w:rsidR="005A3499" w:rsidRPr="00DA610B" w:rsidRDefault="005A3499" w:rsidP="00DA610B">
      <w:pPr>
        <w:pStyle w:val="MainBodyText"/>
        <w:spacing w:after="0"/>
        <w:rPr>
          <w:b/>
        </w:rPr>
      </w:pPr>
      <w:r w:rsidRPr="00DA610B">
        <w:rPr>
          <w:b/>
        </w:rPr>
        <w:t>Materials needed:</w:t>
      </w:r>
    </w:p>
    <w:p w:rsidR="005A3499" w:rsidRDefault="005A3499" w:rsidP="00DA610B">
      <w:pPr>
        <w:pStyle w:val="01bulletnospaceafter"/>
      </w:pPr>
      <w:r w:rsidRPr="00BC47F9">
        <w:t>Flipchart</w:t>
      </w:r>
    </w:p>
    <w:p w:rsidR="005A3499" w:rsidRDefault="005A3499" w:rsidP="00DA610B">
      <w:pPr>
        <w:pStyle w:val="01bulletnospaceafter"/>
      </w:pPr>
      <w:r w:rsidRPr="00BC47F9">
        <w:t>Markers</w:t>
      </w:r>
    </w:p>
    <w:p w:rsidR="005A3499" w:rsidRDefault="005A3499" w:rsidP="00DA610B">
      <w:pPr>
        <w:pStyle w:val="01bulletnospaceafter"/>
      </w:pPr>
      <w:r w:rsidRPr="00BC47F9">
        <w:t>Assessment framework rubric</w:t>
      </w:r>
    </w:p>
    <w:p w:rsidR="005A3499" w:rsidRDefault="005A3499">
      <w:pPr>
        <w:pStyle w:val="01bullet"/>
      </w:pPr>
      <w:r w:rsidRPr="00BC47F9">
        <w:t>Responses from previous exercises, if applicable</w:t>
      </w:r>
    </w:p>
    <w:p w:rsidR="005A3499" w:rsidRPr="00DA610B" w:rsidRDefault="005A3499" w:rsidP="00DA610B">
      <w:pPr>
        <w:pStyle w:val="MainBodyText"/>
        <w:spacing w:after="0"/>
        <w:rPr>
          <w:b/>
        </w:rPr>
      </w:pPr>
      <w:r w:rsidRPr="00DA610B">
        <w:rPr>
          <w:b/>
        </w:rPr>
        <w:t>Exercise notes:</w:t>
      </w:r>
    </w:p>
    <w:p w:rsidR="005A3499" w:rsidRDefault="005A3499" w:rsidP="00DA610B">
      <w:pPr>
        <w:pStyle w:val="01bulletnospaceafter"/>
      </w:pPr>
      <w:r w:rsidRPr="00BC47F9">
        <w:t xml:space="preserve">It may be helpful to have individuals use the rubric on their own </w:t>
      </w:r>
      <w:r>
        <w:t xml:space="preserve">and </w:t>
      </w:r>
      <w:r w:rsidRPr="00BC47F9">
        <w:t>then share answers in the group to come to consensus</w:t>
      </w:r>
      <w:r>
        <w:t>.</w:t>
      </w:r>
    </w:p>
    <w:p w:rsidR="005A3499" w:rsidRDefault="005A3499">
      <w:pPr>
        <w:pStyle w:val="01bullet"/>
      </w:pPr>
      <w:r w:rsidRPr="00BC47F9">
        <w:t xml:space="preserve">You could also ask individuals or small teams to each evaluate separate goals or strategies </w:t>
      </w:r>
      <w:r>
        <w:t xml:space="preserve">and </w:t>
      </w:r>
      <w:r w:rsidRPr="00BC47F9">
        <w:t>then come together and calibrate color judgments across goals or strategies</w:t>
      </w:r>
      <w:r>
        <w:t>.</w:t>
      </w:r>
    </w:p>
    <w:p w:rsidR="00302013" w:rsidRPr="008974E6" w:rsidRDefault="00302013" w:rsidP="00302013">
      <w:pPr>
        <w:spacing w:line="240" w:lineRule="auto"/>
      </w:pPr>
    </w:p>
    <w:p w:rsidR="00302013" w:rsidRPr="008974E6" w:rsidRDefault="00302013" w:rsidP="00302013">
      <w:pPr>
        <w:spacing w:line="240" w:lineRule="auto"/>
      </w:pPr>
    </w:p>
    <w:p w:rsidR="00302013" w:rsidRPr="008974E6" w:rsidRDefault="00302013" w:rsidP="00302013">
      <w:pPr>
        <w:spacing w:line="240" w:lineRule="auto"/>
      </w:pPr>
    </w:p>
    <w:p w:rsidR="00302013" w:rsidRPr="008974E6" w:rsidRDefault="00302013" w:rsidP="00302013">
      <w:pPr>
        <w:spacing w:line="240" w:lineRule="auto"/>
        <w:sectPr w:rsidR="00302013" w:rsidRPr="008974E6">
          <w:pgSz w:w="12240" w:h="15840" w:code="1"/>
          <w:pgMar w:top="720" w:right="1440" w:bottom="1440" w:left="1440" w:header="720" w:footer="720" w:gutter="0"/>
          <w:cols w:space="720"/>
          <w:docGrid w:linePitch="360"/>
        </w:sectPr>
      </w:pPr>
    </w:p>
    <w:p w:rsidR="00302013" w:rsidRPr="0002775F" w:rsidRDefault="00302013" w:rsidP="0002775F">
      <w:pPr>
        <w:pStyle w:val="MainBodyText"/>
        <w:rPr>
          <w:b/>
        </w:rPr>
      </w:pPr>
      <w:r w:rsidRPr="00DA610B">
        <w:rPr>
          <w:b/>
        </w:rPr>
        <w:lastRenderedPageBreak/>
        <w:t xml:space="preserve">Template for Exercise </w:t>
      </w:r>
      <w:r w:rsidR="002736D3" w:rsidRPr="00DA610B">
        <w:rPr>
          <w:b/>
        </w:rPr>
        <w:t>2</w:t>
      </w:r>
      <w:r w:rsidR="002736D3">
        <w:rPr>
          <w:b/>
        </w:rPr>
        <w:t>6</w:t>
      </w:r>
    </w:p>
    <w:tbl>
      <w:tblPr>
        <w:tblW w:w="13108" w:type="dxa"/>
        <w:tblInd w:w="108" w:type="dxa"/>
        <w:tblLook w:val="04A0" w:firstRow="1" w:lastRow="0" w:firstColumn="1" w:lastColumn="0" w:noHBand="0" w:noVBand="1"/>
      </w:tblPr>
      <w:tblGrid>
        <w:gridCol w:w="2952"/>
        <w:gridCol w:w="945"/>
        <w:gridCol w:w="9211"/>
      </w:tblGrid>
      <w:tr w:rsidR="00302013" w:rsidRPr="008974E6">
        <w:trPr>
          <w:trHeight w:val="285"/>
        </w:trPr>
        <w:tc>
          <w:tcPr>
            <w:tcW w:w="2952" w:type="dxa"/>
            <w:tcBorders>
              <w:top w:val="single" w:sz="4" w:space="0" w:color="auto"/>
              <w:left w:val="single" w:sz="4" w:space="0" w:color="auto"/>
              <w:bottom w:val="single" w:sz="4" w:space="0" w:color="auto"/>
              <w:right w:val="single" w:sz="4" w:space="0" w:color="auto"/>
            </w:tcBorders>
            <w:shd w:val="clear" w:color="000000" w:fill="0091B2"/>
            <w:noWrap/>
            <w:vAlign w:val="bottom"/>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Goal or </w:t>
            </w:r>
            <w:r w:rsidR="001C2F7E">
              <w:rPr>
                <w:rFonts w:eastAsia="Times New Roman" w:cs="Tahoma"/>
                <w:b/>
                <w:bCs/>
                <w:color w:val="FFFFFF" w:themeColor="background1"/>
              </w:rPr>
              <w:t>S</w:t>
            </w:r>
            <w:r w:rsidRPr="0002775F">
              <w:rPr>
                <w:rFonts w:eastAsia="Times New Roman" w:cs="Tahoma"/>
                <w:b/>
                <w:bCs/>
                <w:color w:val="FFFFFF" w:themeColor="background1"/>
              </w:rPr>
              <w:t>trategy</w:t>
            </w:r>
          </w:p>
        </w:tc>
        <w:tc>
          <w:tcPr>
            <w:tcW w:w="10156" w:type="dxa"/>
            <w:gridSpan w:val="2"/>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285"/>
        </w:trPr>
        <w:tc>
          <w:tcPr>
            <w:tcW w:w="2952" w:type="dxa"/>
            <w:tcBorders>
              <w:top w:val="nil"/>
              <w:left w:val="nil"/>
              <w:bottom w:val="nil"/>
              <w:right w:val="nil"/>
            </w:tcBorders>
            <w:shd w:val="clear" w:color="000000" w:fill="FFFFFF"/>
            <w:noWrap/>
            <w:vAlign w:val="bottom"/>
          </w:tcPr>
          <w:p w:rsidR="00302013" w:rsidRPr="00450C85" w:rsidRDefault="00302013" w:rsidP="00302013">
            <w:pPr>
              <w:spacing w:after="0" w:line="240" w:lineRule="auto"/>
              <w:rPr>
                <w:rFonts w:eastAsia="Times New Roman" w:cs="Tahoma"/>
                <w:color w:val="000000"/>
              </w:rPr>
            </w:pPr>
            <w:r w:rsidRPr="00450C85">
              <w:rPr>
                <w:rFonts w:eastAsia="Times New Roman" w:cs="Tahoma"/>
                <w:color w:val="000000"/>
              </w:rPr>
              <w:t> </w:t>
            </w:r>
          </w:p>
        </w:tc>
        <w:tc>
          <w:tcPr>
            <w:tcW w:w="945" w:type="dxa"/>
            <w:tcBorders>
              <w:top w:val="single" w:sz="4" w:space="0" w:color="auto"/>
              <w:left w:val="single" w:sz="4" w:space="0" w:color="auto"/>
              <w:bottom w:val="nil"/>
              <w:right w:val="single" w:sz="4" w:space="0" w:color="auto"/>
            </w:tcBorders>
            <w:shd w:val="clear" w:color="000000" w:fill="B6DAE2"/>
            <w:noWrap/>
            <w:vAlign w:val="bottom"/>
          </w:tcPr>
          <w:p w:rsidR="00302013" w:rsidRPr="00450C85" w:rsidRDefault="00405CF5" w:rsidP="00302013">
            <w:pPr>
              <w:spacing w:after="0" w:line="240" w:lineRule="auto"/>
              <w:rPr>
                <w:rFonts w:eastAsia="Times New Roman" w:cs="Tahoma"/>
                <w:bCs/>
                <w:color w:val="000000"/>
              </w:rPr>
            </w:pPr>
            <w:r w:rsidRPr="00405CF5">
              <w:rPr>
                <w:rFonts w:eastAsia="Times New Roman" w:cs="Tahoma"/>
                <w:bCs/>
                <w:color w:val="000000"/>
              </w:rPr>
              <w:t>Rating</w:t>
            </w:r>
          </w:p>
        </w:tc>
        <w:tc>
          <w:tcPr>
            <w:tcW w:w="9211" w:type="dxa"/>
            <w:tcBorders>
              <w:top w:val="single" w:sz="4" w:space="0" w:color="auto"/>
              <w:left w:val="nil"/>
              <w:bottom w:val="nil"/>
              <w:right w:val="single" w:sz="4" w:space="0" w:color="auto"/>
            </w:tcBorders>
            <w:shd w:val="clear" w:color="000000" w:fill="B6DAE2"/>
            <w:noWrap/>
            <w:vAlign w:val="bottom"/>
          </w:tcPr>
          <w:p w:rsidR="00302013" w:rsidRPr="00450C85" w:rsidRDefault="00405CF5" w:rsidP="00302013">
            <w:pPr>
              <w:spacing w:after="0" w:line="240" w:lineRule="auto"/>
              <w:rPr>
                <w:rFonts w:eastAsia="Times New Roman" w:cs="Tahoma"/>
                <w:bCs/>
                <w:color w:val="000000"/>
              </w:rPr>
            </w:pPr>
            <w:r w:rsidRPr="00405CF5">
              <w:rPr>
                <w:rFonts w:eastAsia="Times New Roman" w:cs="Tahoma"/>
                <w:bCs/>
                <w:color w:val="000000"/>
              </w:rPr>
              <w:t>Rationale</w:t>
            </w:r>
          </w:p>
        </w:tc>
      </w:tr>
      <w:tr w:rsidR="00302013" w:rsidRPr="008974E6">
        <w:trPr>
          <w:trHeight w:val="799"/>
        </w:trPr>
        <w:tc>
          <w:tcPr>
            <w:tcW w:w="2952" w:type="dxa"/>
            <w:tcBorders>
              <w:top w:val="single" w:sz="4" w:space="0" w:color="auto"/>
              <w:left w:val="single" w:sz="4" w:space="0" w:color="auto"/>
              <w:bottom w:val="single" w:sz="4" w:space="0" w:color="auto"/>
              <w:right w:val="single" w:sz="4" w:space="0" w:color="auto"/>
            </w:tcBorders>
            <w:shd w:val="clear" w:color="000000" w:fill="0091B2"/>
            <w:vAlign w:val="center"/>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Quality of </w:t>
            </w:r>
            <w:r w:rsidR="001C2F7E">
              <w:rPr>
                <w:rFonts w:eastAsia="Times New Roman" w:cs="Tahoma"/>
                <w:b/>
                <w:bCs/>
                <w:color w:val="FFFFFF" w:themeColor="background1"/>
              </w:rPr>
              <w:t>P</w:t>
            </w:r>
            <w:r w:rsidRPr="0002775F">
              <w:rPr>
                <w:rFonts w:eastAsia="Times New Roman" w:cs="Tahoma"/>
                <w:b/>
                <w:bCs/>
                <w:color w:val="FFFFFF" w:themeColor="background1"/>
              </w:rPr>
              <w:t>lanning</w:t>
            </w:r>
          </w:p>
        </w:tc>
        <w:tc>
          <w:tcPr>
            <w:tcW w:w="945" w:type="dxa"/>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single" w:sz="4" w:space="0" w:color="auto"/>
              <w:left w:val="nil"/>
              <w:bottom w:val="single" w:sz="4" w:space="0" w:color="auto"/>
              <w:right w:val="single" w:sz="4" w:space="0" w:color="auto"/>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799"/>
        </w:trPr>
        <w:tc>
          <w:tcPr>
            <w:tcW w:w="2952" w:type="dxa"/>
            <w:tcBorders>
              <w:top w:val="nil"/>
              <w:left w:val="single" w:sz="4" w:space="0" w:color="auto"/>
              <w:bottom w:val="single" w:sz="4" w:space="0" w:color="auto"/>
              <w:right w:val="single" w:sz="4" w:space="0" w:color="auto"/>
            </w:tcBorders>
            <w:shd w:val="clear" w:color="000000" w:fill="0091B2"/>
            <w:vAlign w:val="center"/>
          </w:tcPr>
          <w:p w:rsidR="00302013" w:rsidRPr="0002775F" w:rsidRDefault="00405CF5" w:rsidP="0002775F">
            <w:pPr>
              <w:spacing w:after="0" w:line="240" w:lineRule="auto"/>
              <w:rPr>
                <w:rFonts w:eastAsia="Times New Roman" w:cs="Tahoma"/>
                <w:b/>
                <w:bCs/>
                <w:color w:val="FFFFFF" w:themeColor="background1"/>
              </w:rPr>
            </w:pPr>
            <w:r w:rsidRPr="0002775F">
              <w:rPr>
                <w:rFonts w:eastAsia="Times New Roman" w:cs="Tahoma"/>
                <w:b/>
                <w:bCs/>
                <w:color w:val="FFFFFF" w:themeColor="background1"/>
              </w:rPr>
              <w:t>Capacity</w:t>
            </w:r>
          </w:p>
        </w:tc>
        <w:tc>
          <w:tcPr>
            <w:tcW w:w="945" w:type="dxa"/>
            <w:tcBorders>
              <w:top w:val="nil"/>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nil"/>
              <w:left w:val="nil"/>
              <w:bottom w:val="single" w:sz="4" w:space="0" w:color="auto"/>
              <w:right w:val="single" w:sz="4" w:space="0" w:color="auto"/>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818"/>
        </w:trPr>
        <w:tc>
          <w:tcPr>
            <w:tcW w:w="2952" w:type="dxa"/>
            <w:tcBorders>
              <w:top w:val="nil"/>
              <w:left w:val="single" w:sz="4" w:space="0" w:color="auto"/>
              <w:bottom w:val="single" w:sz="4" w:space="0" w:color="000000"/>
              <w:right w:val="single" w:sz="4" w:space="0" w:color="auto"/>
            </w:tcBorders>
            <w:shd w:val="clear" w:color="000000" w:fill="0091B2"/>
            <w:vAlign w:val="center"/>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Evidence of </w:t>
            </w:r>
            <w:r w:rsidR="001C2F7E">
              <w:rPr>
                <w:rFonts w:eastAsia="Times New Roman" w:cs="Tahoma"/>
                <w:b/>
                <w:bCs/>
                <w:color w:val="FFFFFF" w:themeColor="background1"/>
              </w:rPr>
              <w:t>P</w:t>
            </w:r>
            <w:r w:rsidRPr="0002775F">
              <w:rPr>
                <w:rFonts w:eastAsia="Times New Roman" w:cs="Tahoma"/>
                <w:b/>
                <w:bCs/>
                <w:color w:val="FFFFFF" w:themeColor="background1"/>
              </w:rPr>
              <w:t>rogress</w:t>
            </w:r>
          </w:p>
        </w:tc>
        <w:tc>
          <w:tcPr>
            <w:tcW w:w="945" w:type="dxa"/>
            <w:tcBorders>
              <w:top w:val="nil"/>
              <w:left w:val="nil"/>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nil"/>
              <w:left w:val="nil"/>
              <w:right w:val="single" w:sz="4" w:space="0" w:color="auto"/>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495"/>
        </w:trPr>
        <w:tc>
          <w:tcPr>
            <w:tcW w:w="2952" w:type="dxa"/>
            <w:tcBorders>
              <w:top w:val="nil"/>
              <w:left w:val="nil"/>
              <w:bottom w:val="nil"/>
              <w:right w:val="nil"/>
            </w:tcBorders>
            <w:shd w:val="clear" w:color="auto" w:fill="auto"/>
            <w:noWrap/>
            <w:vAlign w:val="bottom"/>
          </w:tcPr>
          <w:p w:rsidR="00302013" w:rsidRPr="00450C85" w:rsidRDefault="00141B00" w:rsidP="00302013">
            <w:pPr>
              <w:spacing w:after="0" w:line="240" w:lineRule="auto"/>
              <w:rPr>
                <w:rFonts w:eastAsia="Times New Roman" w:cs="Calibri"/>
                <w:color w:val="000000"/>
              </w:rPr>
            </w:pPr>
            <w:r>
              <w:rPr>
                <w:rFonts w:eastAsia="Times New Roman" w:cs="Calibri"/>
                <w:noProof/>
                <w:color w:val="000000"/>
              </w:rPr>
              <w:pict>
                <v:shape id="Isosceles Triangle 27" o:spid="_x0000_s1032" type="#_x0000_t5" style="position:absolute;margin-left:88.5pt;margin-top:4.5pt;width:354pt;height:16.5pt;rotation:18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" fillcolor="#4b4b4b [3206]" stroked="f" strokeweight="2pt"/>
              </w:pict>
            </w:r>
          </w:p>
          <w:tbl>
            <w:tblPr>
              <w:tblW w:w="0" w:type="auto"/>
              <w:tblCellSpacing w:w="0" w:type="dxa"/>
              <w:tblCellMar>
                <w:left w:w="0" w:type="dxa"/>
                <w:right w:w="0" w:type="dxa"/>
              </w:tblCellMar>
              <w:tblLook w:val="04A0" w:firstRow="1" w:lastRow="0" w:firstColumn="1" w:lastColumn="0" w:noHBand="0" w:noVBand="1"/>
            </w:tblPr>
            <w:tblGrid>
              <w:gridCol w:w="2080"/>
            </w:tblGrid>
            <w:tr w:rsidR="00302013" w:rsidRPr="00450C85">
              <w:trPr>
                <w:trHeight w:val="495"/>
                <w:tblCellSpacing w:w="0" w:type="dxa"/>
              </w:trPr>
              <w:tc>
                <w:tcPr>
                  <w:tcW w:w="2080" w:type="dxa"/>
                  <w:tcBorders>
                    <w:top w:val="nil"/>
                    <w:left w:val="nil"/>
                    <w:bottom w:val="nil"/>
                    <w:right w:val="nil"/>
                  </w:tcBorders>
                  <w:shd w:val="clear" w:color="000000" w:fill="FFFFFF"/>
                  <w:vAlign w:val="center"/>
                </w:tcPr>
                <w:p w:rsidR="00302013" w:rsidRPr="00450C85" w:rsidRDefault="00405CF5" w:rsidP="00302013">
                  <w:pPr>
                    <w:spacing w:after="0" w:line="240" w:lineRule="auto"/>
                    <w:rPr>
                      <w:rFonts w:eastAsia="Times New Roman" w:cs="Tahoma"/>
                      <w:bCs/>
                      <w:color w:val="000000"/>
                    </w:rPr>
                  </w:pPr>
                  <w:r w:rsidRPr="00405CF5">
                    <w:rPr>
                      <w:rFonts w:eastAsia="Times New Roman" w:cs="Tahoma"/>
                      <w:bCs/>
                      <w:color w:val="000000"/>
                    </w:rPr>
                    <w:t> </w:t>
                  </w:r>
                </w:p>
              </w:tc>
            </w:tr>
          </w:tbl>
          <w:p w:rsidR="00302013" w:rsidRPr="00450C85" w:rsidRDefault="00302013" w:rsidP="00302013">
            <w:pPr>
              <w:spacing w:after="0" w:line="240" w:lineRule="auto"/>
              <w:rPr>
                <w:rFonts w:eastAsia="Times New Roman" w:cs="Calibri"/>
                <w:color w:val="000000"/>
              </w:rPr>
            </w:pPr>
          </w:p>
        </w:tc>
        <w:tc>
          <w:tcPr>
            <w:tcW w:w="945" w:type="dxa"/>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799"/>
        </w:trPr>
        <w:tc>
          <w:tcPr>
            <w:tcW w:w="2952" w:type="dxa"/>
            <w:tcBorders>
              <w:top w:val="single" w:sz="4" w:space="0" w:color="auto"/>
              <w:left w:val="single" w:sz="4" w:space="0" w:color="auto"/>
              <w:bottom w:val="single" w:sz="4" w:space="0" w:color="auto"/>
              <w:right w:val="single" w:sz="4" w:space="0" w:color="auto"/>
            </w:tcBorders>
            <w:shd w:val="clear" w:color="000000" w:fill="0091B2"/>
            <w:vAlign w:val="center"/>
          </w:tcPr>
          <w:p w:rsidR="00302013" w:rsidRPr="0002775F" w:rsidRDefault="001C2F7E" w:rsidP="001C2F7E">
            <w:pPr>
              <w:spacing w:after="0" w:line="240" w:lineRule="auto"/>
              <w:rPr>
                <w:rFonts w:eastAsia="Times New Roman" w:cs="Tahoma"/>
                <w:b/>
                <w:bCs/>
                <w:color w:val="FFFFFF" w:themeColor="background1"/>
              </w:rPr>
            </w:pPr>
            <w:r>
              <w:rPr>
                <w:rFonts w:eastAsia="Times New Roman" w:cs="Tahoma"/>
                <w:b/>
                <w:bCs/>
                <w:color w:val="FFFFFF" w:themeColor="background1"/>
              </w:rPr>
              <w:t>Overall L</w:t>
            </w:r>
            <w:r w:rsidR="00405CF5" w:rsidRPr="0002775F">
              <w:rPr>
                <w:rFonts w:eastAsia="Times New Roman" w:cs="Tahoma"/>
                <w:b/>
                <w:bCs/>
                <w:color w:val="FFFFFF" w:themeColor="background1"/>
              </w:rPr>
              <w:t xml:space="preserve">ikelihood of </w:t>
            </w:r>
            <w:r>
              <w:rPr>
                <w:rFonts w:eastAsia="Times New Roman" w:cs="Tahoma"/>
                <w:b/>
                <w:bCs/>
                <w:color w:val="FFFFFF" w:themeColor="background1"/>
              </w:rPr>
              <w:t>S</w:t>
            </w:r>
            <w:r w:rsidR="00405CF5" w:rsidRPr="0002775F">
              <w:rPr>
                <w:rFonts w:eastAsia="Times New Roman" w:cs="Tahoma"/>
                <w:b/>
                <w:bCs/>
                <w:color w:val="FFFFFF" w:themeColor="background1"/>
              </w:rPr>
              <w:t>uccess</w:t>
            </w:r>
          </w:p>
        </w:tc>
        <w:tc>
          <w:tcPr>
            <w:tcW w:w="945" w:type="dxa"/>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single" w:sz="4" w:space="0" w:color="auto"/>
              <w:left w:val="nil"/>
              <w:bottom w:val="single" w:sz="4" w:space="0" w:color="auto"/>
              <w:right w:val="single" w:sz="4" w:space="0" w:color="auto"/>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495"/>
        </w:trPr>
        <w:tc>
          <w:tcPr>
            <w:tcW w:w="2952" w:type="dxa"/>
            <w:tcBorders>
              <w:top w:val="nil"/>
              <w:left w:val="nil"/>
              <w:bottom w:val="nil"/>
              <w:right w:val="nil"/>
            </w:tcBorders>
            <w:shd w:val="clear" w:color="auto" w:fill="auto"/>
            <w:noWrap/>
            <w:vAlign w:val="bottom"/>
          </w:tcPr>
          <w:p w:rsidR="00302013" w:rsidRPr="00450C85" w:rsidRDefault="00141B00" w:rsidP="00302013">
            <w:pPr>
              <w:spacing w:after="0" w:line="240" w:lineRule="auto"/>
              <w:rPr>
                <w:rFonts w:eastAsia="Times New Roman" w:cs="Calibri"/>
                <w:color w:val="000000"/>
              </w:rPr>
            </w:pPr>
            <w:r>
              <w:rPr>
                <w:rFonts w:eastAsia="Times New Roman" w:cs="Calibri"/>
                <w:noProof/>
                <w:color w:val="000000"/>
              </w:rPr>
              <w:pict>
                <v:shape id="Isosceles Triangle 28" o:spid="_x0000_s1033" type="#_x0000_t5" style="position:absolute;margin-left:88.5pt;margin-top:5.25pt;width:354pt;height:16.5pt;rotation:18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" fillcolor="#4b4b4b [3206]" stroked="f" strokeweight="2pt"/>
              </w:pict>
            </w:r>
          </w:p>
          <w:tbl>
            <w:tblPr>
              <w:tblW w:w="0" w:type="auto"/>
              <w:tblCellSpacing w:w="0" w:type="dxa"/>
              <w:tblCellMar>
                <w:left w:w="0" w:type="dxa"/>
                <w:right w:w="0" w:type="dxa"/>
              </w:tblCellMar>
              <w:tblLook w:val="04A0" w:firstRow="1" w:lastRow="0" w:firstColumn="1" w:lastColumn="0" w:noHBand="0" w:noVBand="1"/>
            </w:tblPr>
            <w:tblGrid>
              <w:gridCol w:w="2080"/>
            </w:tblGrid>
            <w:tr w:rsidR="00302013" w:rsidRPr="00450C85">
              <w:trPr>
                <w:trHeight w:val="495"/>
                <w:tblCellSpacing w:w="0" w:type="dxa"/>
              </w:trPr>
              <w:tc>
                <w:tcPr>
                  <w:tcW w:w="2080" w:type="dxa"/>
                  <w:tcBorders>
                    <w:top w:val="nil"/>
                    <w:left w:val="nil"/>
                    <w:bottom w:val="nil"/>
                    <w:right w:val="nil"/>
                  </w:tcBorders>
                  <w:shd w:val="clear" w:color="000000" w:fill="FFFFFF"/>
                  <w:vAlign w:val="center"/>
                </w:tcPr>
                <w:p w:rsidR="00302013" w:rsidRPr="00450C85" w:rsidRDefault="00405CF5" w:rsidP="00302013">
                  <w:pPr>
                    <w:spacing w:after="0" w:line="240" w:lineRule="auto"/>
                    <w:jc w:val="center"/>
                    <w:rPr>
                      <w:rFonts w:eastAsia="Times New Roman" w:cs="Tahoma"/>
                      <w:bCs/>
                      <w:color w:val="000000"/>
                    </w:rPr>
                  </w:pPr>
                  <w:r w:rsidRPr="00405CF5">
                    <w:rPr>
                      <w:rFonts w:eastAsia="Times New Roman" w:cs="Tahoma"/>
                      <w:bCs/>
                      <w:color w:val="000000"/>
                    </w:rPr>
                    <w:t> </w:t>
                  </w:r>
                </w:p>
              </w:tc>
            </w:tr>
          </w:tbl>
          <w:p w:rsidR="00302013" w:rsidRPr="00450C85" w:rsidRDefault="00302013" w:rsidP="00302013">
            <w:pPr>
              <w:spacing w:after="0" w:line="240" w:lineRule="auto"/>
              <w:rPr>
                <w:rFonts w:eastAsia="Times New Roman" w:cs="Calibri"/>
                <w:color w:val="000000"/>
              </w:rPr>
            </w:pPr>
          </w:p>
        </w:tc>
        <w:tc>
          <w:tcPr>
            <w:tcW w:w="945" w:type="dxa"/>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c>
          <w:tcPr>
            <w:tcW w:w="9211" w:type="dxa"/>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799"/>
        </w:trPr>
        <w:tc>
          <w:tcPr>
            <w:tcW w:w="2952" w:type="dxa"/>
            <w:tcBorders>
              <w:top w:val="single" w:sz="4" w:space="0" w:color="auto"/>
              <w:left w:val="single" w:sz="4" w:space="0" w:color="auto"/>
              <w:bottom w:val="single" w:sz="4" w:space="0" w:color="auto"/>
              <w:right w:val="single" w:sz="4" w:space="0" w:color="auto"/>
            </w:tcBorders>
            <w:shd w:val="clear" w:color="000000" w:fill="0091B2"/>
            <w:vAlign w:val="center"/>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Potential </w:t>
            </w:r>
            <w:r w:rsidR="001C2F7E">
              <w:rPr>
                <w:rFonts w:eastAsia="Times New Roman" w:cs="Tahoma"/>
                <w:b/>
                <w:bCs/>
                <w:color w:val="FFFFFF" w:themeColor="background1"/>
              </w:rPr>
              <w:t>C</w:t>
            </w:r>
            <w:r w:rsidRPr="0002775F">
              <w:rPr>
                <w:rFonts w:eastAsia="Times New Roman" w:cs="Tahoma"/>
                <w:b/>
                <w:bCs/>
                <w:color w:val="FFFFFF" w:themeColor="background1"/>
              </w:rPr>
              <w:t>hallenges</w:t>
            </w:r>
          </w:p>
        </w:tc>
        <w:tc>
          <w:tcPr>
            <w:tcW w:w="10156" w:type="dxa"/>
            <w:gridSpan w:val="2"/>
            <w:tcBorders>
              <w:top w:val="single" w:sz="4" w:space="0" w:color="auto"/>
              <w:left w:val="nil"/>
              <w:bottom w:val="single" w:sz="4" w:space="0" w:color="auto"/>
              <w:right w:val="single" w:sz="4" w:space="0" w:color="000000"/>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799"/>
        </w:trPr>
        <w:tc>
          <w:tcPr>
            <w:tcW w:w="2952" w:type="dxa"/>
            <w:tcBorders>
              <w:top w:val="nil"/>
              <w:left w:val="single" w:sz="4" w:space="0" w:color="auto"/>
              <w:bottom w:val="single" w:sz="4" w:space="0" w:color="auto"/>
              <w:right w:val="single" w:sz="4" w:space="0" w:color="auto"/>
            </w:tcBorders>
            <w:shd w:val="clear" w:color="000000" w:fill="0091B2"/>
            <w:vAlign w:val="center"/>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Potential </w:t>
            </w:r>
            <w:r w:rsidR="001C2F7E">
              <w:rPr>
                <w:rFonts w:eastAsia="Times New Roman" w:cs="Tahoma"/>
                <w:b/>
                <w:bCs/>
                <w:color w:val="FFFFFF" w:themeColor="background1"/>
              </w:rPr>
              <w:t>N</w:t>
            </w:r>
            <w:r w:rsidRPr="0002775F">
              <w:rPr>
                <w:rFonts w:eastAsia="Times New Roman" w:cs="Tahoma"/>
                <w:b/>
                <w:bCs/>
                <w:color w:val="FFFFFF" w:themeColor="background1"/>
              </w:rPr>
              <w:t xml:space="preserve">ext </w:t>
            </w:r>
            <w:r w:rsidR="001C2F7E">
              <w:rPr>
                <w:rFonts w:eastAsia="Times New Roman" w:cs="Tahoma"/>
                <w:b/>
                <w:bCs/>
                <w:color w:val="FFFFFF" w:themeColor="background1"/>
              </w:rPr>
              <w:t>S</w:t>
            </w:r>
            <w:r w:rsidRPr="0002775F">
              <w:rPr>
                <w:rFonts w:eastAsia="Times New Roman" w:cs="Tahoma"/>
                <w:b/>
                <w:bCs/>
                <w:color w:val="FFFFFF" w:themeColor="background1"/>
              </w:rPr>
              <w:t>teps</w:t>
            </w:r>
          </w:p>
        </w:tc>
        <w:tc>
          <w:tcPr>
            <w:tcW w:w="10156" w:type="dxa"/>
            <w:gridSpan w:val="2"/>
            <w:tcBorders>
              <w:top w:val="single" w:sz="4" w:space="0" w:color="auto"/>
              <w:left w:val="nil"/>
              <w:bottom w:val="single" w:sz="4" w:space="0" w:color="auto"/>
              <w:right w:val="single" w:sz="4" w:space="0" w:color="000000"/>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799"/>
        </w:trPr>
        <w:tc>
          <w:tcPr>
            <w:tcW w:w="2952" w:type="dxa"/>
            <w:tcBorders>
              <w:top w:val="nil"/>
              <w:left w:val="single" w:sz="4" w:space="0" w:color="auto"/>
              <w:bottom w:val="single" w:sz="4" w:space="0" w:color="auto"/>
              <w:right w:val="single" w:sz="4" w:space="0" w:color="auto"/>
            </w:tcBorders>
            <w:shd w:val="clear" w:color="000000" w:fill="0091B2"/>
            <w:vAlign w:val="center"/>
          </w:tcPr>
          <w:p w:rsidR="00302013" w:rsidRPr="0002775F" w:rsidRDefault="00405CF5" w:rsidP="001C2F7E">
            <w:pPr>
              <w:spacing w:after="0" w:line="240" w:lineRule="auto"/>
              <w:rPr>
                <w:rFonts w:eastAsia="Times New Roman" w:cs="Tahoma"/>
                <w:b/>
                <w:bCs/>
                <w:color w:val="FFFFFF" w:themeColor="background1"/>
              </w:rPr>
            </w:pPr>
            <w:r w:rsidRPr="0002775F">
              <w:rPr>
                <w:rFonts w:eastAsia="Times New Roman" w:cs="Tahoma"/>
                <w:b/>
                <w:bCs/>
                <w:color w:val="FFFFFF" w:themeColor="background1"/>
              </w:rPr>
              <w:t xml:space="preserve">Potential </w:t>
            </w:r>
            <w:r w:rsidR="001C2F7E">
              <w:rPr>
                <w:rFonts w:eastAsia="Times New Roman" w:cs="Tahoma"/>
                <w:b/>
                <w:bCs/>
                <w:color w:val="FFFFFF" w:themeColor="background1"/>
              </w:rPr>
              <w:t>H</w:t>
            </w:r>
            <w:r w:rsidRPr="0002775F">
              <w:rPr>
                <w:rFonts w:eastAsia="Times New Roman" w:cs="Tahoma"/>
                <w:b/>
                <w:bCs/>
                <w:color w:val="FFFFFF" w:themeColor="background1"/>
              </w:rPr>
              <w:t xml:space="preserve">elp </w:t>
            </w:r>
            <w:r w:rsidR="001C2F7E">
              <w:rPr>
                <w:rFonts w:eastAsia="Times New Roman" w:cs="Tahoma"/>
                <w:b/>
                <w:bCs/>
                <w:color w:val="FFFFFF" w:themeColor="background1"/>
              </w:rPr>
              <w:t>N</w:t>
            </w:r>
            <w:r w:rsidRPr="0002775F">
              <w:rPr>
                <w:rFonts w:eastAsia="Times New Roman" w:cs="Tahoma"/>
                <w:b/>
                <w:bCs/>
                <w:color w:val="FFFFFF" w:themeColor="background1"/>
              </w:rPr>
              <w:t>eeded</w:t>
            </w:r>
          </w:p>
        </w:tc>
        <w:tc>
          <w:tcPr>
            <w:tcW w:w="10156" w:type="dxa"/>
            <w:gridSpan w:val="2"/>
            <w:tcBorders>
              <w:top w:val="single" w:sz="4" w:space="0" w:color="auto"/>
              <w:left w:val="nil"/>
              <w:bottom w:val="single" w:sz="4" w:space="0" w:color="auto"/>
              <w:right w:val="single" w:sz="4" w:space="0" w:color="000000"/>
            </w:tcBorders>
            <w:shd w:val="clear" w:color="000000" w:fill="FFFFFF"/>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bl>
    <w:p w:rsidR="00302013" w:rsidRPr="008974E6" w:rsidRDefault="00302013" w:rsidP="00302013">
      <w:pPr>
        <w:spacing w:after="0" w:line="240" w:lineRule="auto"/>
        <w:rPr>
          <w:rFonts w:cstheme="minorHAnsi"/>
        </w:rPr>
        <w:sectPr w:rsidR="00302013" w:rsidRPr="008974E6">
          <w:pgSz w:w="15840" w:h="12240" w:orient="landscape" w:code="1"/>
          <w:pgMar w:top="720" w:right="1440" w:bottom="1440" w:left="1440" w:header="720" w:footer="720" w:gutter="0"/>
          <w:cols w:space="720"/>
          <w:docGrid w:linePitch="360"/>
        </w:sectPr>
      </w:pPr>
    </w:p>
    <w:p w:rsidR="00302013" w:rsidRPr="00BC47F9" w:rsidRDefault="006B6346" w:rsidP="00440B06">
      <w:pPr>
        <w:pStyle w:val="MainBodyText"/>
      </w:pPr>
      <w:r>
        <w:lastRenderedPageBreak/>
        <w:t>T</w:t>
      </w:r>
      <w:r w:rsidR="00302013" w:rsidRPr="00BC47F9">
        <w:t xml:space="preserve">o ensure </w:t>
      </w:r>
      <w:r>
        <w:t xml:space="preserve">that </w:t>
      </w:r>
      <w:r w:rsidR="00302013" w:rsidRPr="00BC47F9">
        <w:t xml:space="preserve">routines are able to meet the key characteristics </w:t>
      </w:r>
      <w:r>
        <w:t>—</w:t>
      </w:r>
      <w:r w:rsidRPr="00BC47F9">
        <w:t xml:space="preserve"> </w:t>
      </w:r>
      <w:r w:rsidR="00302013" w:rsidRPr="00BC47F9">
        <w:t xml:space="preserve">particularly arriving at a shared view of performance and progress </w:t>
      </w:r>
      <w:r>
        <w:t>—</w:t>
      </w:r>
      <w:r w:rsidRPr="00BC47F9">
        <w:t xml:space="preserve"> </w:t>
      </w:r>
      <w:r w:rsidR="00302013" w:rsidRPr="00BC47F9">
        <w:t xml:space="preserve">a good bit of preparation is required. You may want to identify a person responsible for preparing for and running routines to ensure </w:t>
      </w:r>
      <w:r w:rsidR="00450C85">
        <w:t xml:space="preserve">that </w:t>
      </w:r>
      <w:r w:rsidR="00302013" w:rsidRPr="00BC47F9">
        <w:t>they happen. This implementation coordinator will not be the chief or the person directly responsible for implementation and outcomes. Instead, this person will be responsible for gathering evidence on progress, using that evidence to prepare an initial view of progress, setting agendas and preparing for discussions, and briefing the chief and the person responsible for implementation ahead of time. This person is responsible for ensuring that routines happen and that they are structured and managed effectively to achieve the necessary outcomes.</w:t>
      </w:r>
    </w:p>
    <w:p w:rsidR="00B307CC" w:rsidRDefault="00302013">
      <w:pPr>
        <w:pStyle w:val="MainBodyText"/>
      </w:pPr>
      <w:r w:rsidRPr="00BC47F9">
        <w:t>The implementation coordinator should gather</w:t>
      </w:r>
      <w:r>
        <w:t xml:space="preserve"> the evidence identified in </w:t>
      </w:r>
      <w:r w:rsidRPr="00BC47F9">
        <w:t xml:space="preserve">Exercise </w:t>
      </w:r>
      <w:r w:rsidR="00450C85">
        <w:t>25</w:t>
      </w:r>
      <w:r w:rsidR="006B6346">
        <w:t>,</w:t>
      </w:r>
      <w:r w:rsidRPr="00BC47F9">
        <w:t xml:space="preserve"> use it to make a judgment on the progress so far</w:t>
      </w:r>
      <w:r>
        <w:t xml:space="preserve"> and</w:t>
      </w:r>
      <w:r w:rsidRPr="00BC47F9">
        <w:t xml:space="preserve"> then develop the agenda. Generally, agendas will follow the same objectives, based on the key </w:t>
      </w:r>
      <w:r w:rsidR="004C20FC">
        <w:t>characteristics</w:t>
      </w:r>
      <w:r w:rsidR="00450C85" w:rsidRPr="00BC47F9">
        <w:t xml:space="preserve"> </w:t>
      </w:r>
      <w:r w:rsidRPr="00BC47F9">
        <w:t>of a strong routine:</w:t>
      </w:r>
    </w:p>
    <w:p w:rsidR="00A83269" w:rsidRDefault="00302013" w:rsidP="00625A78">
      <w:pPr>
        <w:pStyle w:val="01bulletnospaceafter"/>
      </w:pPr>
      <w:r w:rsidRPr="00BC47F9">
        <w:t>Arrive at a shared view of progress</w:t>
      </w:r>
      <w:r w:rsidR="006B6346">
        <w:t>;</w:t>
      </w:r>
    </w:p>
    <w:p w:rsidR="00A83269" w:rsidRDefault="00302013" w:rsidP="00625A78">
      <w:pPr>
        <w:pStyle w:val="01bulletnospaceafter"/>
      </w:pPr>
      <w:r w:rsidRPr="00BC47F9">
        <w:t>Identify specific challenges and the root causes behind those challenges</w:t>
      </w:r>
      <w:r w:rsidR="006B6346">
        <w:t>;</w:t>
      </w:r>
    </w:p>
    <w:p w:rsidR="00A83269" w:rsidRDefault="00302013" w:rsidP="00625A78">
      <w:pPr>
        <w:pStyle w:val="01bulletnospaceafter"/>
      </w:pPr>
      <w:r w:rsidRPr="00BC47F9">
        <w:t xml:space="preserve">Identify strategies for getting back </w:t>
      </w:r>
      <w:r w:rsidRPr="008974E6">
        <w:t>on</w:t>
      </w:r>
      <w:r w:rsidR="006B6346">
        <w:t xml:space="preserve"> </w:t>
      </w:r>
      <w:r w:rsidRPr="008974E6">
        <w:t>track</w:t>
      </w:r>
      <w:r w:rsidR="006B6346">
        <w:t>; and</w:t>
      </w:r>
    </w:p>
    <w:p w:rsidR="00A83269" w:rsidRDefault="00302013">
      <w:pPr>
        <w:pStyle w:val="01bullet"/>
      </w:pPr>
      <w:r w:rsidRPr="008974E6">
        <w:t>Identify and commit to next steps and discuss areas of need or assistance</w:t>
      </w:r>
      <w:r w:rsidR="006B6346">
        <w:t>.</w:t>
      </w:r>
    </w:p>
    <w:p w:rsidR="00302013" w:rsidRPr="008974E6" w:rsidRDefault="00302013" w:rsidP="00440B06">
      <w:pPr>
        <w:pStyle w:val="MainBodyText"/>
      </w:pPr>
      <w:r w:rsidRPr="008974E6">
        <w:t xml:space="preserve">The implementation coordinator </w:t>
      </w:r>
      <w:r>
        <w:t xml:space="preserve">should </w:t>
      </w:r>
      <w:r w:rsidRPr="008974E6">
        <w:t xml:space="preserve">be deliberate in shaping an agenda, developing the necessary materials and briefing the key participants ahead of time so that the routine is set up to meet those objectives. This includes structuring activities </w:t>
      </w:r>
      <w:r w:rsidR="006B6346">
        <w:t>—</w:t>
      </w:r>
      <w:r w:rsidR="006B6346" w:rsidRPr="008974E6">
        <w:t xml:space="preserve"> </w:t>
      </w:r>
      <w:r w:rsidRPr="008974E6">
        <w:t xml:space="preserve">such as discussions, presentations, Q&amp;A, brainstorming, </w:t>
      </w:r>
      <w:r>
        <w:t>and</w:t>
      </w:r>
      <w:r w:rsidRPr="008974E6">
        <w:t xml:space="preserve"> problem-solving </w:t>
      </w:r>
      <w:r w:rsidR="006B6346">
        <w:t>—</w:t>
      </w:r>
      <w:r w:rsidR="006B6346" w:rsidRPr="008974E6">
        <w:t xml:space="preserve"> </w:t>
      </w:r>
      <w:r w:rsidRPr="008974E6">
        <w:t xml:space="preserve">so they meet the intended objectives. </w:t>
      </w:r>
      <w:r w:rsidR="006B6346">
        <w:t>He or she</w:t>
      </w:r>
      <w:r w:rsidRPr="008974E6">
        <w:t xml:space="preserve"> can also prepar</w:t>
      </w:r>
      <w:r>
        <w:t>e</w:t>
      </w:r>
      <w:r w:rsidRPr="008974E6">
        <w:t xml:space="preserve"> guiding questions to help drive the conversation and ensure </w:t>
      </w:r>
      <w:r w:rsidR="006B6346">
        <w:t xml:space="preserve">that </w:t>
      </w:r>
      <w:r w:rsidRPr="008974E6">
        <w:t xml:space="preserve">participants arrive at a shared view of progress and next steps. Figure </w:t>
      </w:r>
      <w:r w:rsidR="00450C85">
        <w:t>1</w:t>
      </w:r>
      <w:r w:rsidR="00E71A60">
        <w:t>7</w:t>
      </w:r>
      <w:r w:rsidR="00450C85" w:rsidRPr="008974E6">
        <w:t xml:space="preserve"> </w:t>
      </w:r>
      <w:r w:rsidRPr="008974E6">
        <w:t>includes examples of some typical guiding questions that might be useful for this purpose. Finally, the implementation coordinator should identify the necessary data and prepare or gather the necessary analyses to use in the routine.</w:t>
      </w:r>
    </w:p>
    <w:p w:rsidR="00B307CC" w:rsidRDefault="00302013" w:rsidP="00C67DD1">
      <w:pPr>
        <w:pStyle w:val="Figuretitle"/>
      </w:pPr>
      <w:r w:rsidRPr="00625A78">
        <w:rPr>
          <w:caps/>
        </w:rPr>
        <w:t xml:space="preserve">Figure </w:t>
      </w:r>
      <w:r w:rsidR="00450C85">
        <w:t>1</w:t>
      </w:r>
      <w:r w:rsidR="00E71A60">
        <w:t>7</w:t>
      </w:r>
      <w:r w:rsidR="00450C85">
        <w:t>: Guiding Questions To Drive Conversation</w:t>
      </w:r>
    </w:p>
    <w:tbl>
      <w:tblPr>
        <w:tblStyle w:val="LightShading"/>
        <w:tblW w:w="0" w:type="auto"/>
        <w:tblLook w:val="04A0" w:firstRow="1" w:lastRow="0" w:firstColumn="1" w:lastColumn="0" w:noHBand="0" w:noVBand="1"/>
      </w:tblPr>
      <w:tblGrid>
        <w:gridCol w:w="2988"/>
        <w:gridCol w:w="6588"/>
      </w:tblGrid>
      <w:tr w:rsidR="00302013" w:rsidRPr="008974E6">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bottom w:val="single" w:sz="4" w:space="0" w:color="000000" w:themeColor="text1"/>
              <w:right w:val="single" w:sz="8" w:space="0" w:color="FFFFFF" w:themeColor="background1"/>
            </w:tcBorders>
            <w:shd w:val="clear" w:color="auto" w:fill="4B2B61"/>
          </w:tcPr>
          <w:p w:rsidR="00B307CC" w:rsidRPr="00625A78" w:rsidRDefault="00405CF5" w:rsidP="00625A78">
            <w:pPr>
              <w:pStyle w:val="MainBodyText"/>
              <w:spacing w:before="60" w:after="60"/>
              <w:rPr>
                <w:b w:val="0"/>
                <w:bCs w:val="0"/>
                <w:color w:val="FFFFFF" w:themeColor="background1"/>
              </w:rPr>
            </w:pPr>
            <w:r w:rsidRPr="00625A78">
              <w:rPr>
                <w:color w:val="FFFFFF" w:themeColor="background1"/>
              </w:rPr>
              <w:t>Type of Guiding Question</w:t>
            </w:r>
          </w:p>
        </w:tc>
        <w:tc>
          <w:tcPr>
            <w:tcW w:w="6588" w:type="dxa"/>
            <w:tcBorders>
              <w:top w:val="single" w:sz="4" w:space="0" w:color="000000" w:themeColor="text1"/>
              <w:left w:val="single" w:sz="8" w:space="0" w:color="FFFFFF" w:themeColor="background1"/>
              <w:bottom w:val="single" w:sz="4" w:space="0" w:color="000000" w:themeColor="text1"/>
            </w:tcBorders>
            <w:shd w:val="clear" w:color="auto" w:fill="4B2B61"/>
          </w:tcPr>
          <w:p w:rsidR="00B307CC" w:rsidRPr="00625A78" w:rsidRDefault="00405CF5" w:rsidP="00625A78">
            <w:pPr>
              <w:pStyle w:val="MainBodyText"/>
              <w:spacing w:before="60" w:after="6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625A78">
              <w:rPr>
                <w:color w:val="FFFFFF" w:themeColor="background1"/>
              </w:rPr>
              <w:t>Examples</w:t>
            </w:r>
          </w:p>
        </w:tc>
      </w:tr>
      <w:tr w:rsidR="00302013" w:rsidRPr="00897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Hold others to their own standards</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“How do you know that what you’re focusing on will improve student performance in science?”</w:t>
            </w:r>
            <w:r w:rsidRPr="00405CF5">
              <w:rPr>
                <w:b w:val="0"/>
              </w:rPr>
              <w:br/>
            </w:r>
          </w:p>
          <w:p w:rsidR="00A83269" w:rsidRDefault="00405CF5" w:rsidP="001C2F7E">
            <w:pPr>
              <w:pStyle w:val="Table-Level1SquareBullet"/>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“Your commitment to narrowing gaps is inspiring; how do you intend to address the special education student gap?”</w:t>
            </w:r>
          </w:p>
        </w:tc>
      </w:tr>
      <w:tr w:rsidR="00302013" w:rsidRPr="008974E6">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Test assertions</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after="120"/>
              <w:cnfStyle w:val="000000000000" w:firstRow="0" w:lastRow="0" w:firstColumn="0" w:lastColumn="0" w:oddVBand="0" w:evenVBand="0" w:oddHBand="0" w:evenHBand="0" w:firstRowFirstColumn="0" w:firstRowLastColumn="0" w:lastRowFirstColumn="0" w:lastRowLastColumn="0"/>
              <w:rPr>
                <w:b w:val="0"/>
                <w:color w:val="auto"/>
              </w:rPr>
            </w:pPr>
            <w:r w:rsidRPr="00405CF5">
              <w:rPr>
                <w:b w:val="0"/>
              </w:rPr>
              <w:t>“You mentioned that you thought your leadership team was strong. How do you know that?”</w:t>
            </w:r>
          </w:p>
        </w:tc>
      </w:tr>
      <w:tr w:rsidR="00302013" w:rsidRPr="00897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Follow premises to the logical conclusion</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“If you have a goal, why wouldn’t you have a plan that shows how you intend to deliver on that goal?”</w:t>
            </w:r>
            <w:r w:rsidRPr="00405CF5">
              <w:rPr>
                <w:b w:val="0"/>
              </w:rPr>
              <w:br/>
            </w:r>
          </w:p>
          <w:p w:rsidR="00A83269" w:rsidRDefault="00405CF5" w:rsidP="00625A78">
            <w:pPr>
              <w:pStyle w:val="Table-Level1SquareBullet"/>
              <w:spacing w:after="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“If you are trying to focus on performance, wouldn’t it be important to collect this information?”</w:t>
            </w:r>
          </w:p>
        </w:tc>
      </w:tr>
      <w:tr w:rsidR="00302013" w:rsidRPr="008974E6">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keepNext/>
              <w:spacing w:before="120"/>
              <w:rPr>
                <w:b w:val="0"/>
              </w:rPr>
            </w:pPr>
            <w:r w:rsidRPr="00405CF5">
              <w:lastRenderedPageBreak/>
              <w:t>Use comparisons to provide challenge and to take excuses off the table</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keepNext/>
              <w:spacing w:before="120" w:after="120"/>
              <w:cnfStyle w:val="000000000000" w:firstRow="0" w:lastRow="0" w:firstColumn="0" w:lastColumn="0" w:oddVBand="0" w:evenVBand="0" w:oddHBand="0" w:evenHBand="0" w:firstRowFirstColumn="0" w:firstRowLastColumn="0" w:lastRowFirstColumn="0" w:lastRowLastColumn="0"/>
              <w:rPr>
                <w:b w:val="0"/>
                <w:color w:val="auto"/>
              </w:rPr>
            </w:pPr>
            <w:r w:rsidRPr="00405CF5">
              <w:rPr>
                <w:b w:val="0"/>
              </w:rPr>
              <w:t xml:space="preserve">1: “I don’t see how 75 percent proficiency is possible, given our level of disadvantage.” </w:t>
            </w:r>
            <w:r w:rsidRPr="00405CF5">
              <w:rPr>
                <w:b w:val="0"/>
              </w:rPr>
              <w:br/>
            </w:r>
            <w:r w:rsidRPr="00405CF5">
              <w:rPr>
                <w:b w:val="0"/>
              </w:rPr>
              <w:br/>
              <w:t>2: “Well, the school down the road is getting 90 percent, and it has the same level of disadvantage as you — so what’s stopping you?”</w:t>
            </w:r>
          </w:p>
        </w:tc>
      </w:tr>
      <w:tr w:rsidR="00302013" w:rsidRPr="00897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Encourage prioritization and focus on root causes</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“What are the top three barriers that you face to making this work?”</w:t>
            </w:r>
            <w:r w:rsidRPr="00405CF5">
              <w:rPr>
                <w:b w:val="0"/>
              </w:rPr>
              <w:br/>
            </w:r>
          </w:p>
          <w:p w:rsidR="00A83269" w:rsidRDefault="00405CF5">
            <w:pPr>
              <w:pStyle w:val="Table-Level1SquareBullet"/>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“What are the top three messages that you’d want to send to the chief?”</w:t>
            </w:r>
            <w:r w:rsidRPr="00405CF5">
              <w:rPr>
                <w:b w:val="0"/>
              </w:rPr>
              <w:br/>
            </w:r>
          </w:p>
          <w:p w:rsidR="00A83269" w:rsidRDefault="00405CF5" w:rsidP="00625A78">
            <w:pPr>
              <w:pStyle w:val="Table-Level1SquareBullet"/>
              <w:spacing w:after="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“Where is the biggest issue and why?”</w:t>
            </w:r>
          </w:p>
        </w:tc>
      </w:tr>
      <w:tr w:rsidR="00302013" w:rsidRPr="008974E6">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 xml:space="preserve">Put </w:t>
            </w:r>
            <w:r w:rsidR="00450C85" w:rsidRPr="00625A78">
              <w:t>partic</w:t>
            </w:r>
            <w:r w:rsidR="00625A78">
              <w:t>i</w:t>
            </w:r>
            <w:r w:rsidR="00450C85" w:rsidRPr="00625A78">
              <w:t>pants</w:t>
            </w:r>
            <w:r w:rsidRPr="00405CF5">
              <w:t xml:space="preserve"> in the shoes of the front-line or end user</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000000" w:firstRow="0" w:lastRow="0" w:firstColumn="0" w:lastColumn="0" w:oddVBand="0" w:evenVBand="0" w:oddHBand="0" w:evenHBand="0" w:firstRowFirstColumn="0" w:firstRowLastColumn="0" w:lastRowFirstColumn="0" w:lastRowLastColumn="0"/>
              <w:rPr>
                <w:b w:val="0"/>
                <w:color w:val="auto"/>
              </w:rPr>
            </w:pPr>
            <w:r w:rsidRPr="00405CF5">
              <w:rPr>
                <w:b w:val="0"/>
              </w:rPr>
              <w:t>“If you had a group of your students here right now, what would they say are the reasons they do not take upper-level science courses?”</w:t>
            </w:r>
            <w:r w:rsidRPr="00405CF5">
              <w:rPr>
                <w:b w:val="0"/>
              </w:rPr>
              <w:br/>
            </w:r>
          </w:p>
          <w:p w:rsidR="00A83269" w:rsidRDefault="00405CF5" w:rsidP="00625A78">
            <w:pPr>
              <w:pStyle w:val="Table-Level1SquareBullet"/>
              <w:spacing w:after="120"/>
              <w:cnfStyle w:val="000000000000" w:firstRow="0" w:lastRow="0" w:firstColumn="0" w:lastColumn="0" w:oddVBand="0" w:evenVBand="0" w:oddHBand="0" w:evenHBand="0" w:firstRowFirstColumn="0" w:firstRowLastColumn="0" w:lastRowFirstColumn="0" w:lastRowLastColumn="0"/>
              <w:rPr>
                <w:b w:val="0"/>
                <w:color w:val="auto"/>
              </w:rPr>
            </w:pPr>
            <w:r w:rsidRPr="00405CF5">
              <w:rPr>
                <w:b w:val="0"/>
              </w:rPr>
              <w:t>“That’s a really great articulation of the issue. If I spoke to teachers in these schools, would they give a similar message?”</w:t>
            </w:r>
          </w:p>
        </w:tc>
      </w:tr>
      <w:tr w:rsidR="00302013" w:rsidRPr="00897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Use “what-if” questions to test the possibilities</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 xml:space="preserve">“How much would we improve if we got the bottom quartile to perform at the level of the current average?” </w:t>
            </w:r>
            <w:r w:rsidRPr="00405CF5">
              <w:rPr>
                <w:b w:val="0"/>
              </w:rPr>
              <w:br/>
            </w:r>
          </w:p>
          <w:p w:rsidR="00A83269" w:rsidRDefault="00405CF5" w:rsidP="00625A78">
            <w:pPr>
              <w:pStyle w:val="Table-Level1SquareBullet"/>
              <w:spacing w:after="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 xml:space="preserve">“How much would we improve if every teacher in every classroom got </w:t>
            </w:r>
            <w:r w:rsidR="00450C85">
              <w:rPr>
                <w:b w:val="0"/>
              </w:rPr>
              <w:t xml:space="preserve">just </w:t>
            </w:r>
            <w:r w:rsidRPr="00405CF5">
              <w:rPr>
                <w:b w:val="0"/>
              </w:rPr>
              <w:t>one more student to score proficient this year?”</w:t>
            </w:r>
          </w:p>
        </w:tc>
      </w:tr>
      <w:tr w:rsidR="00302013" w:rsidRPr="008974E6">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625A78">
            <w:pPr>
              <w:pStyle w:val="MainBodyText"/>
              <w:spacing w:before="120"/>
              <w:rPr>
                <w:b w:val="0"/>
              </w:rPr>
            </w:pPr>
            <w:r w:rsidRPr="00405CF5">
              <w:t>Use comparisons to find solutions</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cnfStyle w:val="000000000000" w:firstRow="0" w:lastRow="0" w:firstColumn="0" w:lastColumn="0" w:oddVBand="0" w:evenVBand="0" w:oddHBand="0" w:evenHBand="0" w:firstRowFirstColumn="0" w:firstRowLastColumn="0" w:lastRowFirstColumn="0" w:lastRowLastColumn="0"/>
              <w:rPr>
                <w:b w:val="0"/>
                <w:color w:val="auto"/>
              </w:rPr>
            </w:pPr>
            <w:r w:rsidRPr="00405CF5">
              <w:rPr>
                <w:b w:val="0"/>
              </w:rPr>
              <w:t>“Are there other schools that have the same issue as you but aren’t struggling in the same way? What do they do about it?”</w:t>
            </w:r>
          </w:p>
        </w:tc>
      </w:tr>
      <w:tr w:rsidR="00302013" w:rsidRPr="00897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302013" w:rsidRPr="00450C85" w:rsidRDefault="00405CF5" w:rsidP="00440B06">
            <w:pPr>
              <w:pStyle w:val="MainBodyText"/>
              <w:rPr>
                <w:b w:val="0"/>
              </w:rPr>
            </w:pPr>
            <w:r w:rsidRPr="00405CF5">
              <w:t>Suspend disbelief</w:t>
            </w:r>
          </w:p>
        </w:tc>
        <w:tc>
          <w:tcPr>
            <w:tcW w:w="658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2F2F2" w:themeFill="background1" w:themeFillShade="F2"/>
          </w:tcPr>
          <w:p w:rsidR="00A83269" w:rsidRDefault="00405CF5" w:rsidP="00625A78">
            <w:pPr>
              <w:pStyle w:val="Table-Level1SquareBullet"/>
              <w:spacing w:before="120" w:after="120"/>
              <w:cnfStyle w:val="000000100000" w:firstRow="0" w:lastRow="0" w:firstColumn="0" w:lastColumn="0" w:oddVBand="0" w:evenVBand="0" w:oddHBand="1" w:evenHBand="0" w:firstRowFirstColumn="0" w:firstRowLastColumn="0" w:lastRowFirstColumn="0" w:lastRowLastColumn="0"/>
              <w:rPr>
                <w:b w:val="0"/>
                <w:color w:val="auto"/>
              </w:rPr>
            </w:pPr>
            <w:r w:rsidRPr="00405CF5">
              <w:rPr>
                <w:b w:val="0"/>
              </w:rPr>
              <w:t>“What would it take to get 20 more students to take upper-level science courses at a given school next year? If there were no constraints, what would it take?”</w:t>
            </w:r>
          </w:p>
        </w:tc>
      </w:tr>
    </w:tbl>
    <w:p w:rsidR="00302013" w:rsidRPr="008974E6" w:rsidRDefault="00302013" w:rsidP="00302013">
      <w:pPr>
        <w:spacing w:after="0" w:line="240" w:lineRule="auto"/>
        <w:rPr>
          <w:rFonts w:cstheme="minorHAnsi"/>
        </w:rPr>
      </w:pPr>
    </w:p>
    <w:p w:rsidR="00302013" w:rsidRPr="008974E6" w:rsidRDefault="00302013" w:rsidP="00440B06">
      <w:pPr>
        <w:pStyle w:val="MainBodyText"/>
      </w:pPr>
      <w:r w:rsidRPr="008974E6">
        <w:t xml:space="preserve">Exercise </w:t>
      </w:r>
      <w:r w:rsidR="002736D3">
        <w:t>27</w:t>
      </w:r>
      <w:r w:rsidR="002736D3" w:rsidRPr="008974E6">
        <w:t xml:space="preserve"> </w:t>
      </w:r>
      <w:r w:rsidRPr="008974E6">
        <w:t xml:space="preserve">will help the implementation coordinator take the outputs </w:t>
      </w:r>
      <w:r>
        <w:t xml:space="preserve">out </w:t>
      </w:r>
      <w:r w:rsidRPr="008974E6">
        <w:t>of the previous exercise to prepare an agenda for a routine focused on that goal, including key objectives, necessary data and guiding questions.</w:t>
      </w:r>
      <w:r>
        <w:t xml:space="preserve"> </w:t>
      </w:r>
    </w:p>
    <w:p w:rsidR="00A83269" w:rsidRPr="009136BE" w:rsidRDefault="00F25EDC" w:rsidP="009D1BB6">
      <w:pPr>
        <w:pStyle w:val="Exercisehead"/>
      </w:pPr>
      <w:r>
        <w:br w:type="page"/>
      </w:r>
      <w:bookmarkStart w:id="79" w:name="_Toc353966644"/>
      <w:r w:rsidR="00302013" w:rsidRPr="009136BE">
        <w:rPr>
          <w:caps/>
        </w:rPr>
        <w:lastRenderedPageBreak/>
        <w:t xml:space="preserve">Exercise </w:t>
      </w:r>
      <w:r w:rsidR="002736D3" w:rsidRPr="009136BE">
        <w:t>27</w:t>
      </w:r>
      <w:r w:rsidR="00302013" w:rsidRPr="009136BE">
        <w:t xml:space="preserve">: Develop an </w:t>
      </w:r>
      <w:r w:rsidRPr="009136BE">
        <w:t xml:space="preserve">Agenda </w:t>
      </w:r>
      <w:r w:rsidR="00302013" w:rsidRPr="009136BE">
        <w:t xml:space="preserve">for a </w:t>
      </w:r>
      <w:r w:rsidRPr="009136BE">
        <w:t>Routine</w:t>
      </w:r>
      <w:bookmarkEnd w:id="79"/>
    </w:p>
    <w:p w:rsidR="009D1BB6" w:rsidRPr="009136BE" w:rsidRDefault="009D1BB6" w:rsidP="009D1BB6">
      <w:pPr>
        <w:pStyle w:val="MainBodyText"/>
        <w:spacing w:after="0"/>
        <w:rPr>
          <w:b/>
        </w:rPr>
      </w:pPr>
      <w:r w:rsidRPr="009136BE">
        <w:rPr>
          <w:b/>
        </w:rPr>
        <w:t>Objective(s) for participants:</w:t>
      </w:r>
    </w:p>
    <w:p w:rsidR="009D1BB6" w:rsidRPr="009136BE" w:rsidRDefault="009D1BB6">
      <w:pPr>
        <w:pStyle w:val="01bullet"/>
      </w:pPr>
      <w:r w:rsidRPr="009136BE">
        <w:t>Create an agenda, including key data and questions, to meet the objectives of a strong routine.</w:t>
      </w:r>
    </w:p>
    <w:p w:rsidR="009D1BB6" w:rsidRPr="009136BE" w:rsidRDefault="009D1BB6" w:rsidP="009D1BB6">
      <w:pPr>
        <w:pStyle w:val="MainBodyText"/>
        <w:spacing w:after="0"/>
        <w:rPr>
          <w:b/>
        </w:rPr>
      </w:pPr>
      <w:r w:rsidRPr="009136BE">
        <w:rPr>
          <w:b/>
        </w:rPr>
        <w:t>Instructions:</w:t>
      </w:r>
    </w:p>
    <w:p w:rsidR="009D1BB6" w:rsidRPr="009136BE" w:rsidRDefault="009D1BB6" w:rsidP="009D1BB6">
      <w:pPr>
        <w:pStyle w:val="01bulletnospaceafter"/>
      </w:pPr>
      <w:r w:rsidRPr="009136BE">
        <w:t xml:space="preserve">Using the goal or strategy evaluated in </w:t>
      </w:r>
      <w:r w:rsidR="001D41E7" w:rsidRPr="009136BE">
        <w:t>Exercise 25</w:t>
      </w:r>
      <w:r w:rsidRPr="009136BE">
        <w:t>, identify any additional objectives for this routine and record them on the flipchart.</w:t>
      </w:r>
    </w:p>
    <w:p w:rsidR="009D1BB6" w:rsidRPr="009136BE" w:rsidRDefault="009D1BB6" w:rsidP="009D1BB6">
      <w:pPr>
        <w:pStyle w:val="01bulletnospaceafter"/>
      </w:pPr>
      <w:r w:rsidRPr="009136BE">
        <w:t>For each objective, answer the following and record responses on the flipchart:</w:t>
      </w:r>
    </w:p>
    <w:p w:rsidR="009D1BB6" w:rsidRPr="009136BE" w:rsidRDefault="009D1BB6" w:rsidP="009D1BB6">
      <w:pPr>
        <w:pStyle w:val="02dashnospaceafter"/>
      </w:pPr>
      <w:r w:rsidRPr="009136BE">
        <w:t>How will I ensure that the objective is met in the meeting? That is, how will I structure that time to meet that objective? What balance of presentation, data exploration, questioning, discussion and problem-solving will I use?</w:t>
      </w:r>
    </w:p>
    <w:p w:rsidR="009D1BB6" w:rsidRPr="009136BE" w:rsidRDefault="009D1BB6" w:rsidP="009D1BB6">
      <w:pPr>
        <w:pStyle w:val="02dashnospaceafter"/>
      </w:pPr>
      <w:r w:rsidRPr="009136BE">
        <w:t>How long will this portion take?</w:t>
      </w:r>
    </w:p>
    <w:p w:rsidR="009D1BB6" w:rsidRDefault="009D1BB6" w:rsidP="009D1BB6">
      <w:pPr>
        <w:pStyle w:val="02dashnospaceafter"/>
      </w:pPr>
      <w:r w:rsidRPr="00BC47F9">
        <w:t xml:space="preserve">What materials will </w:t>
      </w:r>
      <w:r>
        <w:t>I</w:t>
      </w:r>
      <w:r w:rsidRPr="00BC47F9">
        <w:t xml:space="preserve"> need to prepare or bring to move the conversation forward and help participants reach the intended objective?</w:t>
      </w:r>
    </w:p>
    <w:p w:rsidR="009D1BB6" w:rsidRDefault="009D1BB6" w:rsidP="009D1BB6">
      <w:pPr>
        <w:pStyle w:val="02dashnospaceafter"/>
      </w:pPr>
      <w:r w:rsidRPr="00BC47F9">
        <w:t xml:space="preserve">What key facts or data will </w:t>
      </w:r>
      <w:r>
        <w:t>I</w:t>
      </w:r>
      <w:r w:rsidRPr="00BC47F9">
        <w:t xml:space="preserve"> bring?</w:t>
      </w:r>
    </w:p>
    <w:p w:rsidR="009D1BB6" w:rsidRDefault="009D1BB6">
      <w:pPr>
        <w:pStyle w:val="02dash"/>
        <w:spacing w:line="276" w:lineRule="auto"/>
        <w:ind w:left="644" w:hanging="284"/>
      </w:pPr>
      <w:r w:rsidRPr="00BC47F9">
        <w:t>What key questions will help move the discussion forward?</w:t>
      </w:r>
      <w:r>
        <w:t xml:space="preserve"> </w:t>
      </w:r>
    </w:p>
    <w:p w:rsidR="009D1BB6" w:rsidRPr="009D1BB6" w:rsidRDefault="009D1BB6" w:rsidP="009D1BB6">
      <w:pPr>
        <w:pStyle w:val="MainBodyText"/>
        <w:spacing w:after="0"/>
        <w:rPr>
          <w:b/>
        </w:rPr>
      </w:pPr>
      <w:r w:rsidRPr="009D1BB6">
        <w:rPr>
          <w:b/>
        </w:rPr>
        <w:t>Materials needed:</w:t>
      </w:r>
    </w:p>
    <w:p w:rsidR="009D1BB6" w:rsidRDefault="009D1BB6" w:rsidP="009D1BB6">
      <w:pPr>
        <w:pStyle w:val="01bulletnospaceafter"/>
      </w:pPr>
      <w:r w:rsidRPr="00BC47F9">
        <w:t>Flipchart</w:t>
      </w:r>
    </w:p>
    <w:p w:rsidR="009D1BB6" w:rsidRDefault="009D1BB6">
      <w:pPr>
        <w:pStyle w:val="01bullet"/>
      </w:pPr>
      <w:r w:rsidRPr="00BC47F9">
        <w:t>Markers</w:t>
      </w:r>
    </w:p>
    <w:p w:rsidR="009D1BB6" w:rsidRPr="009D1BB6" w:rsidRDefault="009D1BB6" w:rsidP="009D1BB6">
      <w:pPr>
        <w:pStyle w:val="MainBodyText"/>
        <w:spacing w:after="0"/>
        <w:rPr>
          <w:b/>
        </w:rPr>
      </w:pPr>
      <w:r w:rsidRPr="009D1BB6">
        <w:rPr>
          <w:b/>
        </w:rPr>
        <w:t>Exercise notes:</w:t>
      </w:r>
    </w:p>
    <w:p w:rsidR="009D1BB6" w:rsidRDefault="009D1BB6">
      <w:pPr>
        <w:pStyle w:val="01bullet"/>
      </w:pPr>
      <w:r w:rsidRPr="00BC47F9">
        <w:t xml:space="preserve">While this agenda might seem quite detailed (perhaps even overly detailed), deliberately considering each of these elements ahead of time will help prepare a more effective conversation, ensure that each part of the agenda is addressed and result in an all-around better routine. You may choose to adapt the agenda for your needs, but keep these elements in mind. </w:t>
      </w:r>
    </w:p>
    <w:p w:rsidR="00302013" w:rsidRPr="009D1BB6" w:rsidRDefault="009D1BB6" w:rsidP="009D1BB6">
      <w:pPr>
        <w:rPr>
          <w:rFonts w:cs="Tahoma"/>
          <w:b/>
        </w:rPr>
      </w:pPr>
      <w:r>
        <w:rPr>
          <w:b/>
        </w:rPr>
        <w:br w:type="page"/>
      </w:r>
      <w:r w:rsidR="00302013" w:rsidRPr="009D1BB6">
        <w:rPr>
          <w:b/>
        </w:rPr>
        <w:lastRenderedPageBreak/>
        <w:t xml:space="preserve">Template for Exercise </w:t>
      </w:r>
      <w:r w:rsidR="002736D3" w:rsidRPr="009D1BB6">
        <w:rPr>
          <w:b/>
        </w:rPr>
        <w:t>2</w:t>
      </w:r>
      <w:r w:rsidR="002736D3">
        <w:rPr>
          <w:b/>
        </w:rPr>
        <w:t>7</w:t>
      </w:r>
    </w:p>
    <w:tbl>
      <w:tblPr>
        <w:tblW w:w="4991" w:type="pct"/>
        <w:tblLayout w:type="fixed"/>
        <w:tblLook w:val="04A0" w:firstRow="1" w:lastRow="0" w:firstColumn="1" w:lastColumn="0" w:noHBand="0" w:noVBand="1"/>
      </w:tblPr>
      <w:tblGrid>
        <w:gridCol w:w="2579"/>
        <w:gridCol w:w="6980"/>
      </w:tblGrid>
      <w:tr w:rsidR="00302013" w:rsidRPr="008974E6">
        <w:trPr>
          <w:trHeight w:val="285"/>
        </w:trPr>
        <w:tc>
          <w:tcPr>
            <w:tcW w:w="1349" w:type="pct"/>
            <w:tcBorders>
              <w:top w:val="single" w:sz="4" w:space="0" w:color="auto"/>
              <w:left w:val="single" w:sz="4" w:space="0" w:color="auto"/>
              <w:bottom w:val="single" w:sz="4" w:space="0" w:color="auto"/>
              <w:right w:val="single" w:sz="4" w:space="0" w:color="auto"/>
            </w:tcBorders>
            <w:shd w:val="clear" w:color="000000" w:fill="0091B2"/>
            <w:noWrap/>
            <w:vAlign w:val="bottom"/>
          </w:tcPr>
          <w:p w:rsidR="00302013" w:rsidRPr="009D1BB6" w:rsidRDefault="00302013" w:rsidP="009D1BB6">
            <w:pPr>
              <w:pStyle w:val="Table-MainBodyText"/>
              <w:spacing w:before="60" w:after="60"/>
              <w:rPr>
                <w:b/>
                <w:color w:val="FFFFFF" w:themeColor="background1"/>
              </w:rPr>
            </w:pPr>
            <w:r w:rsidRPr="009D1BB6">
              <w:rPr>
                <w:b/>
                <w:color w:val="FFFFFF" w:themeColor="background1"/>
              </w:rPr>
              <w:t xml:space="preserve">Goal or </w:t>
            </w:r>
            <w:r w:rsidR="00440B06" w:rsidRPr="009D1BB6">
              <w:rPr>
                <w:b/>
                <w:color w:val="FFFFFF" w:themeColor="background1"/>
              </w:rPr>
              <w:t xml:space="preserve">Strategy To </w:t>
            </w:r>
            <w:r w:rsidR="00DA1DE3" w:rsidRPr="009D1BB6">
              <w:rPr>
                <w:b/>
                <w:color w:val="FFFFFF" w:themeColor="background1"/>
              </w:rPr>
              <w:t>Be Reviewed</w:t>
            </w: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p>
        </w:tc>
      </w:tr>
      <w:tr w:rsidR="00302013" w:rsidRPr="008974E6">
        <w:trPr>
          <w:trHeight w:val="285"/>
        </w:trPr>
        <w:tc>
          <w:tcPr>
            <w:tcW w:w="1349" w:type="pct"/>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heme="minorHAnsi"/>
                <w:color w:val="000000"/>
              </w:rPr>
            </w:pPr>
            <w:r w:rsidRPr="008974E6">
              <w:rPr>
                <w:rFonts w:eastAsia="Times New Roman" w:cstheme="minorHAnsi"/>
                <w:color w:val="000000"/>
              </w:rPr>
              <w:t> </w:t>
            </w:r>
          </w:p>
        </w:tc>
        <w:tc>
          <w:tcPr>
            <w:tcW w:w="3651" w:type="pct"/>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285"/>
        </w:trPr>
        <w:tc>
          <w:tcPr>
            <w:tcW w:w="1349" w:type="pct"/>
            <w:vMerge w:val="restart"/>
            <w:tcBorders>
              <w:top w:val="single" w:sz="4" w:space="0" w:color="auto"/>
              <w:left w:val="single" w:sz="4" w:space="0" w:color="auto"/>
              <w:bottom w:val="single" w:sz="4" w:space="0" w:color="000000"/>
              <w:right w:val="single" w:sz="4" w:space="0" w:color="auto"/>
            </w:tcBorders>
            <w:shd w:val="clear" w:color="auto" w:fill="0091B2"/>
            <w:noWrap/>
            <w:vAlign w:val="center"/>
          </w:tcPr>
          <w:p w:rsidR="00302013" w:rsidRPr="009D1BB6" w:rsidRDefault="00302013" w:rsidP="00440B06">
            <w:pPr>
              <w:pStyle w:val="Table-MainBodyText"/>
              <w:rPr>
                <w:b/>
                <w:color w:val="FFFFFF" w:themeColor="background1"/>
              </w:rPr>
            </w:pPr>
            <w:r w:rsidRPr="009D1BB6">
              <w:rPr>
                <w:b/>
                <w:color w:val="FFFFFF" w:themeColor="background1"/>
              </w:rPr>
              <w:t>Objectives</w:t>
            </w: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Arrive at a shared view of overall progress</w:t>
            </w:r>
          </w:p>
        </w:tc>
      </w:tr>
      <w:tr w:rsidR="00302013" w:rsidRPr="008974E6">
        <w:trPr>
          <w:trHeight w:val="285"/>
        </w:trPr>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285"/>
        </w:trPr>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rPr>
          <w:trHeight w:val="285"/>
        </w:trPr>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p>
        </w:tc>
      </w:tr>
      <w:tr w:rsidR="00302013" w:rsidRPr="008974E6">
        <w:trPr>
          <w:trHeight w:val="285"/>
        </w:trPr>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p>
        </w:tc>
      </w:tr>
      <w:tr w:rsidR="00302013" w:rsidRPr="008974E6">
        <w:trPr>
          <w:trHeight w:val="285"/>
        </w:trPr>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 </w:t>
            </w:r>
          </w:p>
        </w:tc>
      </w:tr>
      <w:tr w:rsidR="00302013" w:rsidRPr="008974E6">
        <w:tc>
          <w:tcPr>
            <w:tcW w:w="1349" w:type="pct"/>
            <w:vMerge/>
            <w:tcBorders>
              <w:top w:val="single" w:sz="4" w:space="0" w:color="auto"/>
              <w:left w:val="single" w:sz="4" w:space="0" w:color="auto"/>
              <w:bottom w:val="single" w:sz="4" w:space="0" w:color="000000"/>
              <w:right w:val="single" w:sz="4" w:space="0" w:color="auto"/>
            </w:tcBorders>
            <w:shd w:val="clear" w:color="auto" w:fill="0091B2"/>
            <w:vAlign w:val="center"/>
          </w:tcPr>
          <w:p w:rsidR="00302013" w:rsidRPr="008974E6" w:rsidRDefault="00302013" w:rsidP="00302013">
            <w:pPr>
              <w:spacing w:after="0" w:line="240" w:lineRule="auto"/>
              <w:rPr>
                <w:rFonts w:eastAsia="Times New Roman" w:cstheme="minorHAnsi"/>
                <w:b/>
                <w:bCs/>
                <w:color w:val="000000"/>
              </w:rPr>
            </w:pPr>
          </w:p>
        </w:tc>
        <w:tc>
          <w:tcPr>
            <w:tcW w:w="3651" w:type="pct"/>
            <w:tcBorders>
              <w:top w:val="single" w:sz="4" w:space="0" w:color="auto"/>
              <w:left w:val="nil"/>
              <w:bottom w:val="single" w:sz="4" w:space="0" w:color="auto"/>
              <w:right w:val="single" w:sz="4" w:space="0" w:color="auto"/>
            </w:tcBorders>
            <w:shd w:val="clear" w:color="000000" w:fill="FFFFFF"/>
            <w:noWrap/>
            <w:vAlign w:val="bottom"/>
          </w:tcPr>
          <w:p w:rsidR="00302013" w:rsidRPr="008974E6" w:rsidRDefault="00302013" w:rsidP="00302013">
            <w:pPr>
              <w:spacing w:after="0" w:line="240" w:lineRule="auto"/>
              <w:rPr>
                <w:rFonts w:eastAsia="Times New Roman" w:cs="Tahoma"/>
                <w:color w:val="000000"/>
              </w:rPr>
            </w:pPr>
            <w:r w:rsidRPr="008974E6">
              <w:rPr>
                <w:rFonts w:eastAsia="Times New Roman" w:cs="Tahoma"/>
                <w:color w:val="000000"/>
              </w:rPr>
              <w:t>Identify and commit to next steps</w:t>
            </w:r>
          </w:p>
        </w:tc>
      </w:tr>
      <w:tr w:rsidR="00302013" w:rsidRPr="008974E6">
        <w:trPr>
          <w:trHeight w:val="285"/>
        </w:trPr>
        <w:tc>
          <w:tcPr>
            <w:tcW w:w="1349" w:type="pct"/>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heme="minorHAnsi"/>
                <w:color w:val="000000"/>
              </w:rPr>
            </w:pPr>
          </w:p>
        </w:tc>
        <w:tc>
          <w:tcPr>
            <w:tcW w:w="3651" w:type="pct"/>
            <w:tcBorders>
              <w:top w:val="nil"/>
              <w:left w:val="nil"/>
              <w:bottom w:val="nil"/>
              <w:right w:val="nil"/>
            </w:tcBorders>
            <w:shd w:val="clear" w:color="000000" w:fill="FFFFFF"/>
            <w:noWrap/>
            <w:vAlign w:val="bottom"/>
          </w:tcPr>
          <w:p w:rsidR="00302013" w:rsidRPr="008974E6" w:rsidRDefault="00302013" w:rsidP="00302013">
            <w:pPr>
              <w:spacing w:after="0" w:line="240" w:lineRule="auto"/>
              <w:rPr>
                <w:rFonts w:eastAsia="Times New Roman" w:cs="Tahoma"/>
                <w:color w:val="000000"/>
              </w:rPr>
            </w:pPr>
          </w:p>
        </w:tc>
      </w:tr>
    </w:tbl>
    <w:tbl>
      <w:tblPr>
        <w:tblStyle w:val="TableGrid"/>
        <w:tblW w:w="0" w:type="auto"/>
        <w:tblLook w:val="04A0" w:firstRow="1" w:lastRow="0" w:firstColumn="1" w:lastColumn="0" w:noHBand="0" w:noVBand="1"/>
      </w:tblPr>
      <w:tblGrid>
        <w:gridCol w:w="1596"/>
        <w:gridCol w:w="1596"/>
        <w:gridCol w:w="1596"/>
        <w:gridCol w:w="1596"/>
        <w:gridCol w:w="1596"/>
        <w:gridCol w:w="1596"/>
      </w:tblGrid>
      <w:tr w:rsidR="00302013">
        <w:tc>
          <w:tcPr>
            <w:tcW w:w="1596" w:type="dxa"/>
            <w:shd w:val="clear" w:color="auto" w:fill="0091B2"/>
          </w:tcPr>
          <w:p w:rsidR="00302013" w:rsidRPr="009D1BB6" w:rsidRDefault="00302013" w:rsidP="009D1BB6">
            <w:pPr>
              <w:pStyle w:val="Table-MainBodyText"/>
              <w:spacing w:before="60" w:after="60"/>
              <w:rPr>
                <w:b/>
                <w:color w:val="FFFFFF" w:themeColor="background1"/>
              </w:rPr>
            </w:pPr>
            <w:r w:rsidRPr="009D1BB6">
              <w:rPr>
                <w:b/>
                <w:color w:val="FFFFFF" w:themeColor="background1"/>
              </w:rPr>
              <w:t>What (Objective)</w:t>
            </w:r>
          </w:p>
        </w:tc>
        <w:tc>
          <w:tcPr>
            <w:tcW w:w="1596" w:type="dxa"/>
            <w:shd w:val="clear" w:color="auto" w:fill="0091B2"/>
          </w:tcPr>
          <w:p w:rsidR="00302013" w:rsidRPr="009D1BB6" w:rsidRDefault="00302013" w:rsidP="009D1BB6">
            <w:pPr>
              <w:pStyle w:val="Table-MainBodyText"/>
              <w:spacing w:before="60" w:after="60"/>
              <w:rPr>
                <w:b/>
                <w:color w:val="FFFFFF" w:themeColor="background1"/>
              </w:rPr>
            </w:pPr>
            <w:r w:rsidRPr="009D1BB6">
              <w:rPr>
                <w:b/>
                <w:color w:val="FFFFFF" w:themeColor="background1"/>
              </w:rPr>
              <w:t>How</w:t>
            </w:r>
          </w:p>
        </w:tc>
        <w:tc>
          <w:tcPr>
            <w:tcW w:w="1596" w:type="dxa"/>
            <w:shd w:val="clear" w:color="auto" w:fill="0091B2"/>
          </w:tcPr>
          <w:p w:rsidR="00B307CC" w:rsidRPr="009D1BB6" w:rsidRDefault="00302013" w:rsidP="009D1BB6">
            <w:pPr>
              <w:pStyle w:val="Table-MainBodyText"/>
              <w:spacing w:before="60" w:after="60"/>
              <w:rPr>
                <w:b/>
                <w:color w:val="FFFFFF" w:themeColor="background1"/>
              </w:rPr>
            </w:pPr>
            <w:r w:rsidRPr="009D1BB6">
              <w:rPr>
                <w:b/>
                <w:color w:val="FFFFFF" w:themeColor="background1"/>
              </w:rPr>
              <w:t>Time</w:t>
            </w:r>
          </w:p>
        </w:tc>
        <w:tc>
          <w:tcPr>
            <w:tcW w:w="1596" w:type="dxa"/>
            <w:shd w:val="clear" w:color="auto" w:fill="0091B2"/>
          </w:tcPr>
          <w:p w:rsidR="00B307CC" w:rsidRPr="009D1BB6" w:rsidRDefault="00302013" w:rsidP="009D1BB6">
            <w:pPr>
              <w:pStyle w:val="Table-MainBodyText"/>
              <w:spacing w:before="60" w:after="60"/>
              <w:rPr>
                <w:b/>
                <w:color w:val="FFFFFF" w:themeColor="background1"/>
              </w:rPr>
            </w:pPr>
            <w:r w:rsidRPr="009D1BB6">
              <w:rPr>
                <w:b/>
                <w:color w:val="FFFFFF" w:themeColor="background1"/>
              </w:rPr>
              <w:t>Materials</w:t>
            </w:r>
          </w:p>
        </w:tc>
        <w:tc>
          <w:tcPr>
            <w:tcW w:w="1596" w:type="dxa"/>
            <w:shd w:val="clear" w:color="auto" w:fill="0091B2"/>
          </w:tcPr>
          <w:p w:rsidR="00B307CC" w:rsidRPr="009D1BB6" w:rsidRDefault="00302013" w:rsidP="009D1BB6">
            <w:pPr>
              <w:pStyle w:val="Table-MainBodyText"/>
              <w:spacing w:before="60" w:after="60"/>
              <w:rPr>
                <w:b/>
                <w:color w:val="FFFFFF" w:themeColor="background1"/>
              </w:rPr>
            </w:pPr>
            <w:r w:rsidRPr="009D1BB6">
              <w:rPr>
                <w:b/>
                <w:color w:val="FFFFFF" w:themeColor="background1"/>
              </w:rPr>
              <w:t>Key Facts</w:t>
            </w:r>
          </w:p>
        </w:tc>
        <w:tc>
          <w:tcPr>
            <w:tcW w:w="1596" w:type="dxa"/>
            <w:shd w:val="clear" w:color="auto" w:fill="0091B2"/>
          </w:tcPr>
          <w:p w:rsidR="00B307CC" w:rsidRPr="009D1BB6" w:rsidRDefault="00302013" w:rsidP="009D1BB6">
            <w:pPr>
              <w:pStyle w:val="Table-MainBodyText"/>
              <w:spacing w:before="60" w:after="60"/>
              <w:rPr>
                <w:b/>
                <w:color w:val="FFFFFF" w:themeColor="background1"/>
              </w:rPr>
            </w:pPr>
            <w:r w:rsidRPr="009D1BB6">
              <w:rPr>
                <w:b/>
                <w:color w:val="FFFFFF" w:themeColor="background1"/>
              </w:rPr>
              <w:t>Key Questions</w:t>
            </w:r>
          </w:p>
        </w:tc>
      </w:tr>
      <w:tr w:rsidR="00302013">
        <w:tc>
          <w:tcPr>
            <w:tcW w:w="1596" w:type="dxa"/>
          </w:tcPr>
          <w:p w:rsidR="00405CF5" w:rsidRPr="00405CF5" w:rsidRDefault="00405CF5" w:rsidP="00405CF5">
            <w:r w:rsidRPr="00405CF5">
              <w:t>Arrive at a shared view of overall progress</w:t>
            </w: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9D1BB6" w:rsidP="00302013"/>
          <w:p w:rsidR="009D1BB6" w:rsidRDefault="009D1BB6" w:rsidP="00302013"/>
          <w:p w:rsidR="009D1BB6" w:rsidRDefault="009D1BB6" w:rsidP="00302013"/>
          <w:p w:rsidR="00302013" w:rsidRPr="008974E6" w:rsidRDefault="00302013" w:rsidP="00302013"/>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9D1BB6" w:rsidP="00302013"/>
          <w:p w:rsidR="009D1BB6" w:rsidRDefault="009D1BB6" w:rsidP="00302013"/>
          <w:p w:rsidR="009D1BB6" w:rsidRDefault="009D1BB6" w:rsidP="00302013"/>
          <w:p w:rsidR="00302013" w:rsidRPr="008974E6" w:rsidRDefault="00302013" w:rsidP="00302013"/>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9D1BB6" w:rsidP="00302013"/>
          <w:p w:rsidR="009D1BB6" w:rsidRDefault="009D1BB6" w:rsidP="00302013"/>
          <w:p w:rsidR="009D1BB6" w:rsidRDefault="009D1BB6" w:rsidP="00302013"/>
          <w:p w:rsidR="00302013" w:rsidRPr="008974E6" w:rsidRDefault="00302013" w:rsidP="00302013"/>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9D1BB6" w:rsidP="00302013"/>
          <w:p w:rsidR="009D1BB6" w:rsidRDefault="009D1BB6" w:rsidP="00302013"/>
          <w:p w:rsidR="009D1BB6" w:rsidRDefault="009D1BB6" w:rsidP="00302013"/>
          <w:p w:rsidR="00302013" w:rsidRPr="008974E6" w:rsidRDefault="00302013" w:rsidP="00302013"/>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9D1BB6" w:rsidP="00302013"/>
          <w:p w:rsidR="009D1BB6" w:rsidRDefault="009D1BB6" w:rsidP="00302013"/>
          <w:p w:rsidR="009D1BB6" w:rsidRDefault="009D1BB6" w:rsidP="00302013"/>
          <w:p w:rsidR="00302013" w:rsidRPr="008974E6" w:rsidRDefault="00302013" w:rsidP="00302013"/>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r w:rsidR="00302013">
        <w:tc>
          <w:tcPr>
            <w:tcW w:w="1596" w:type="dxa"/>
          </w:tcPr>
          <w:p w:rsidR="009D1BB6" w:rsidRDefault="00302013" w:rsidP="00302013">
            <w:r w:rsidRPr="008974E6">
              <w:t>Identify and commit to next steps</w:t>
            </w:r>
          </w:p>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c>
          <w:tcPr>
            <w:tcW w:w="1596" w:type="dxa"/>
          </w:tcPr>
          <w:p w:rsidR="00302013" w:rsidRDefault="00302013" w:rsidP="00302013">
            <w:pPr>
              <w:rPr>
                <w:rFonts w:cstheme="minorHAnsi"/>
              </w:rPr>
            </w:pPr>
          </w:p>
        </w:tc>
      </w:tr>
    </w:tbl>
    <w:p w:rsidR="00302013" w:rsidRDefault="00302013" w:rsidP="00302013">
      <w:pPr>
        <w:spacing w:after="0" w:line="240" w:lineRule="auto"/>
        <w:rPr>
          <w:rFonts w:cstheme="minorHAnsi"/>
        </w:rPr>
      </w:pPr>
    </w:p>
    <w:p w:rsidR="00302013" w:rsidRDefault="00302013" w:rsidP="00302013">
      <w:pPr>
        <w:spacing w:after="0" w:line="240" w:lineRule="auto"/>
        <w:rPr>
          <w:rFonts w:cstheme="minorHAnsi"/>
        </w:rPr>
      </w:pPr>
    </w:p>
    <w:p w:rsidR="00302013" w:rsidRPr="008974E6" w:rsidRDefault="00302013" w:rsidP="00302013">
      <w:pPr>
        <w:spacing w:after="0" w:line="240" w:lineRule="auto"/>
        <w:rPr>
          <w:rFonts w:cstheme="minorHAnsi"/>
        </w:rPr>
      </w:pPr>
    </w:p>
    <w:p w:rsidR="00A83269" w:rsidRDefault="00F25EDC">
      <w:pPr>
        <w:pStyle w:val="Heading2"/>
      </w:pPr>
      <w:r>
        <w:br w:type="page"/>
      </w:r>
      <w:bookmarkStart w:id="80" w:name="_Toc353966645"/>
      <w:r w:rsidR="00302013" w:rsidRPr="002A14B5">
        <w:lastRenderedPageBreak/>
        <w:t>Conclusion</w:t>
      </w:r>
      <w:bookmarkEnd w:id="80"/>
    </w:p>
    <w:p w:rsidR="00302013" w:rsidRPr="002A14B5" w:rsidRDefault="00302013" w:rsidP="00440B06">
      <w:pPr>
        <w:pStyle w:val="MainBodyText"/>
      </w:pPr>
      <w:r w:rsidRPr="002A14B5">
        <w:t xml:space="preserve">In this chapter, </w:t>
      </w:r>
      <w:r w:rsidR="00CB5187">
        <w:t>you</w:t>
      </w:r>
      <w:r w:rsidR="00CB5187" w:rsidRPr="002A14B5">
        <w:t xml:space="preserve"> </w:t>
      </w:r>
      <w:r w:rsidRPr="002A14B5">
        <w:t>connected the work done in previous chapters to real implementation. The routines discussed here will help turn your  implementation plans into reality by making them usable documents that drive the work.</w:t>
      </w:r>
      <w:del w:id="81" w:author="Juanita Anderson" w:date="2013-04-17T09:20:00Z">
        <w:r w:rsidRPr="002A14B5" w:rsidDel="00EE7496">
          <w:delText xml:space="preserve"> </w:delText>
        </w:r>
      </w:del>
    </w:p>
    <w:p w:rsidR="00AB7FAF" w:rsidRPr="00F07A9C" w:rsidRDefault="000F7727" w:rsidP="00AB7FAF">
      <w:pPr>
        <w:pStyle w:val="Heading1"/>
      </w:pPr>
      <w:r>
        <w:rPr>
          <w:smallCaps/>
          <w:spacing w:val="5"/>
          <w:sz w:val="24"/>
          <w:szCs w:val="24"/>
        </w:rPr>
        <w:br w:type="page"/>
      </w:r>
      <w:bookmarkStart w:id="82" w:name="_Toc353966646"/>
      <w:r w:rsidR="00AB7FAF" w:rsidRPr="00F07A9C">
        <w:lastRenderedPageBreak/>
        <w:t xml:space="preserve">Glossary of </w:t>
      </w:r>
      <w:r w:rsidR="00AB7FAF">
        <w:t xml:space="preserve">NGSS </w:t>
      </w:r>
      <w:r w:rsidR="00AB7FAF" w:rsidRPr="00F07A9C">
        <w:t>Workbook Terms</w:t>
      </w:r>
      <w:bookmarkEnd w:id="82"/>
    </w:p>
    <w:p w:rsidR="00AB7FAF" w:rsidRPr="00D319F9" w:rsidRDefault="00AB7FAF" w:rsidP="00AB7FAF">
      <w:pPr>
        <w:pStyle w:val="MainBodyText"/>
      </w:pPr>
      <w:r w:rsidRPr="008E58EB">
        <w:rPr>
          <w:rStyle w:val="MainBodytext-boldpurple"/>
        </w:rPr>
        <w:t>Aspiration —</w:t>
      </w:r>
      <w:r>
        <w:t xml:space="preserve"> A powerful tool that signifies a shared understanding of what success looks like. It must be clear, measurable and understandable to everyone. In the case of the NGSS, the aspiration will describe the impact your state expects the new content standards and related assessments to have on student learning. </w:t>
      </w:r>
      <w:r w:rsidRPr="008E58EB">
        <w:rPr>
          <w:i/>
        </w:rPr>
        <w:t>See Chapter 2.</w:t>
      </w:r>
    </w:p>
    <w:p w:rsidR="00AB7FAF" w:rsidRDefault="00AB7FAF" w:rsidP="00AB7FAF">
      <w:pPr>
        <w:pStyle w:val="MainBodyText"/>
      </w:pPr>
      <w:r w:rsidRPr="008E58EB">
        <w:rPr>
          <w:rStyle w:val="MainBodytext-boldpurple"/>
        </w:rPr>
        <w:t>Assessment Framework —</w:t>
      </w:r>
      <w:r>
        <w:t xml:space="preserve"> </w:t>
      </w:r>
      <w:r w:rsidRPr="00BC47F9">
        <w:t>The assessment framework</w:t>
      </w:r>
      <w:r>
        <w:t xml:space="preserve"> is</w:t>
      </w:r>
      <w:r w:rsidRPr="00BC47F9">
        <w:t xml:space="preserve"> a qualitative rubric that asks several rigorous questions about the stages of implementation to determine the likelihood of success of a given component. </w:t>
      </w:r>
      <w:r>
        <w:t xml:space="preserve">The qualitative judgments are combined with the data that are available to render an overall judgment. </w:t>
      </w:r>
      <w:r w:rsidRPr="00BC47F9">
        <w:t xml:space="preserve">The framework can be applied at any level </w:t>
      </w:r>
      <w:r>
        <w:t>—</w:t>
      </w:r>
      <w:r w:rsidRPr="00BC47F9">
        <w:t xml:space="preserve"> to a pa</w:t>
      </w:r>
      <w:r>
        <w:t>rticular goal</w:t>
      </w:r>
      <w:r w:rsidRPr="00BC47F9">
        <w:t xml:space="preserve"> or to a strategy within that g</w:t>
      </w:r>
      <w:r>
        <w:t>oal.</w:t>
      </w:r>
      <w:r w:rsidRPr="00BC47F9">
        <w:t xml:space="preserve"> </w:t>
      </w:r>
      <w:r w:rsidRPr="008E58EB">
        <w:rPr>
          <w:i/>
        </w:rPr>
        <w:t>See Chapter 7.</w:t>
      </w:r>
    </w:p>
    <w:p w:rsidR="00AB7FAF" w:rsidRDefault="00AB7FAF" w:rsidP="00AB7FAF">
      <w:pPr>
        <w:pStyle w:val="MainBodyText"/>
      </w:pPr>
      <w:r w:rsidRPr="008E58EB">
        <w:rPr>
          <w:rStyle w:val="MainBodytext-boldpurple"/>
        </w:rPr>
        <w:t>Element —</w:t>
      </w:r>
      <w:r>
        <w:t xml:space="preserve"> </w:t>
      </w:r>
      <w:r w:rsidRPr="00383325">
        <w:t xml:space="preserve">The workbook is organized around </w:t>
      </w:r>
      <w:r>
        <w:t xml:space="preserve">seven </w:t>
      </w:r>
      <w:r w:rsidRPr="00383325">
        <w:t>elements of NGSS adoption and implementation</w:t>
      </w:r>
      <w:r>
        <w:t xml:space="preserve"> planning: d</w:t>
      </w:r>
      <w:r w:rsidRPr="00B30F0D">
        <w:t>esignat</w:t>
      </w:r>
      <w:r>
        <w:t>ing</w:t>
      </w:r>
      <w:r w:rsidRPr="00B30F0D">
        <w:t xml:space="preserve"> a strategic leadership team and review</w:t>
      </w:r>
      <w:r w:rsidR="008E58EB">
        <w:t>ing</w:t>
      </w:r>
      <w:r w:rsidRPr="00B30F0D">
        <w:t xml:space="preserve"> your capacity for adoption and implementation of the </w:t>
      </w:r>
      <w:r>
        <w:t>NGSS</w:t>
      </w:r>
      <w:r w:rsidRPr="00B30F0D">
        <w:t xml:space="preserve">; </w:t>
      </w:r>
      <w:r>
        <w:t>defining</w:t>
      </w:r>
      <w:r w:rsidRPr="00B30F0D">
        <w:t xml:space="preserve"> your aspiration for what the </w:t>
      </w:r>
      <w:r>
        <w:t>NGSS</w:t>
      </w:r>
      <w:r w:rsidRPr="00B30F0D">
        <w:t xml:space="preserve"> will accomplish in your state; evaluat</w:t>
      </w:r>
      <w:r>
        <w:t>ing</w:t>
      </w:r>
      <w:r w:rsidRPr="00B30F0D">
        <w:t xml:space="preserve"> past and present performance in science education in your state; determin</w:t>
      </w:r>
      <w:r>
        <w:t>ing</w:t>
      </w:r>
      <w:r w:rsidRPr="00B30F0D">
        <w:t xml:space="preserve"> the state</w:t>
      </w:r>
      <w:r w:rsidRPr="00B30F0D">
        <w:rPr>
          <w:rFonts w:cs="Calibri"/>
        </w:rPr>
        <w:t>’</w:t>
      </w:r>
      <w:r w:rsidRPr="00B30F0D">
        <w:t xml:space="preserve">s role and approach to implementation of the </w:t>
      </w:r>
      <w:r>
        <w:t>NGSS</w:t>
      </w:r>
      <w:r w:rsidRPr="00B30F0D">
        <w:t>; set</w:t>
      </w:r>
      <w:r>
        <w:t>ting</w:t>
      </w:r>
      <w:r w:rsidRPr="00B30F0D">
        <w:t xml:space="preserve"> targets and trajectories for future student achievement in science; develop</w:t>
      </w:r>
      <w:r>
        <w:t>ing</w:t>
      </w:r>
      <w:r w:rsidRPr="00B30F0D">
        <w:t xml:space="preserve"> a stakeholder engagement strategy for maintaining consistent support for </w:t>
      </w:r>
      <w:r>
        <w:t>NGSS</w:t>
      </w:r>
      <w:r w:rsidRPr="00B30F0D">
        <w:t xml:space="preserve"> implementation; </w:t>
      </w:r>
      <w:r>
        <w:t>and e</w:t>
      </w:r>
      <w:r w:rsidRPr="00B30F0D">
        <w:t>stablish</w:t>
      </w:r>
      <w:r>
        <w:t>ing</w:t>
      </w:r>
      <w:r w:rsidRPr="00B30F0D">
        <w:t xml:space="preserve"> routines for monitoring progress and solving problems</w:t>
      </w:r>
      <w:r>
        <w:t xml:space="preserve">. </w:t>
      </w:r>
      <w:r w:rsidRPr="008E58EB">
        <w:rPr>
          <w:i/>
        </w:rPr>
        <w:t>See Introduction.</w:t>
      </w:r>
    </w:p>
    <w:p w:rsidR="00AB7FAF" w:rsidRDefault="00AB7FAF" w:rsidP="00AB7FAF">
      <w:pPr>
        <w:pStyle w:val="MainBodyText"/>
      </w:pPr>
      <w:r w:rsidRPr="008E58EB">
        <w:rPr>
          <w:rStyle w:val="MainBodytext-boldpurple"/>
        </w:rPr>
        <w:t>Guiding Coalition —</w:t>
      </w:r>
      <w:r>
        <w:t xml:space="preserve"> </w:t>
      </w:r>
      <w:r w:rsidRPr="00FD279A">
        <w:t>A</w:t>
      </w:r>
      <w:r>
        <w:t xml:space="preserve"> </w:t>
      </w:r>
      <w:r w:rsidRPr="00383325">
        <w:t>small group of highly visible and credible leaders who share your aspiration and will sustain your effort to adopt and implement the NGSS in the face of pushback and other challenges.</w:t>
      </w:r>
      <w:r>
        <w:t xml:space="preserve"> The role of the guiding coalition is to help remove barriers to change, exert influence at key moments to support adoption and implementation, and provide counsel to the strategic leadership team that is responsible for developing the state’s strategy. The guiding coalition ought to consist of a subset of influential stakeholders whose collective efforts have the potential to make a significant difference in reaching your aspiration.</w:t>
      </w:r>
      <w:r w:rsidRPr="00FD279A">
        <w:t xml:space="preserve"> </w:t>
      </w:r>
      <w:r>
        <w:t xml:space="preserve">Guiding coalitions are typically comprised of </w:t>
      </w:r>
      <w:r w:rsidR="00A119B4">
        <w:t>seven to 10</w:t>
      </w:r>
      <w:r>
        <w:t xml:space="preserve"> key external members. </w:t>
      </w:r>
      <w:r w:rsidRPr="00A119B4">
        <w:rPr>
          <w:i/>
        </w:rPr>
        <w:t xml:space="preserve">See Chapter </w:t>
      </w:r>
      <w:r w:rsidR="006566FD">
        <w:rPr>
          <w:i/>
        </w:rPr>
        <w:t>6</w:t>
      </w:r>
      <w:r w:rsidRPr="00A119B4">
        <w:rPr>
          <w:i/>
        </w:rPr>
        <w:t>.</w:t>
      </w:r>
    </w:p>
    <w:p w:rsidR="00AB7FAF" w:rsidRPr="00E016E0" w:rsidRDefault="00AB7FAF" w:rsidP="00AB7FAF">
      <w:pPr>
        <w:pStyle w:val="MainBodyText"/>
      </w:pPr>
      <w:r w:rsidRPr="00A119B4">
        <w:rPr>
          <w:rStyle w:val="MainBodytext-boldpurple"/>
        </w:rPr>
        <w:t>Key Three Messages —</w:t>
      </w:r>
      <w:r w:rsidRPr="00981F5D">
        <w:t xml:space="preserve"> </w:t>
      </w:r>
      <w:r>
        <w:t>Y</w:t>
      </w:r>
      <w:r w:rsidRPr="004B3522">
        <w:t xml:space="preserve">ou should be able to boil down what you want to communicate to three central messages </w:t>
      </w:r>
      <w:r>
        <w:t>—</w:t>
      </w:r>
      <w:r w:rsidRPr="004B3522">
        <w:t xml:space="preserve"> the “key three.” Typically, the first message will define the issue</w:t>
      </w:r>
      <w:r>
        <w:t>,</w:t>
      </w:r>
      <w:r w:rsidRPr="004B3522">
        <w:t xml:space="preserve"> the second will outline the problem and the third will explain the solution. The key three are most effective if </w:t>
      </w:r>
      <w:r>
        <w:t xml:space="preserve">they are </w:t>
      </w:r>
      <w:r w:rsidRPr="004B3522">
        <w:t>developed and owned by a large group of stakeholders</w:t>
      </w:r>
      <w:r>
        <w:t>;</w:t>
      </w:r>
      <w:r w:rsidRPr="004B3522">
        <w:rPr>
          <w:i/>
          <w:smallCaps/>
        </w:rPr>
        <w:t xml:space="preserve"> </w:t>
      </w:r>
      <w:r w:rsidRPr="004B3522">
        <w:t>used by</w:t>
      </w:r>
      <w:r w:rsidRPr="004B3522">
        <w:rPr>
          <w:i/>
          <w:smallCaps/>
        </w:rPr>
        <w:t xml:space="preserve"> </w:t>
      </w:r>
      <w:r w:rsidRPr="004B3522">
        <w:t>all relevant leaders and advocates</w:t>
      </w:r>
      <w:r>
        <w:t>;</w:t>
      </w:r>
      <w:r w:rsidRPr="004B3522">
        <w:t xml:space="preserve"> and communicated consistently, without variation, at all times. </w:t>
      </w:r>
      <w:r w:rsidRPr="00A119B4">
        <w:rPr>
          <w:i/>
        </w:rPr>
        <w:t>See Chapter 6.</w:t>
      </w:r>
    </w:p>
    <w:p w:rsidR="00AB7FAF" w:rsidRPr="00A119B4" w:rsidRDefault="00AB7FAF" w:rsidP="00AB7FAF">
      <w:pPr>
        <w:pStyle w:val="MainBodyText"/>
        <w:rPr>
          <w:i/>
        </w:rPr>
      </w:pPr>
      <w:r w:rsidRPr="00A119B4">
        <w:rPr>
          <w:rStyle w:val="MainBodytext-boldpurple"/>
        </w:rPr>
        <w:t>Metric —</w:t>
      </w:r>
      <w:r w:rsidRPr="00EE4EBD">
        <w:t xml:space="preserve"> A metric is the quantitative measure you will use to determine progress on your goal. </w:t>
      </w:r>
      <w:r w:rsidRPr="00A119B4">
        <w:rPr>
          <w:i/>
        </w:rPr>
        <w:t>See Chapter 3.</w:t>
      </w:r>
    </w:p>
    <w:p w:rsidR="00AB7FAF" w:rsidRPr="00EE4EBD" w:rsidRDefault="00AB7FAF" w:rsidP="00AB7FAF">
      <w:pPr>
        <w:pStyle w:val="MainBodyText"/>
      </w:pPr>
      <w:r w:rsidRPr="00A119B4">
        <w:rPr>
          <w:rStyle w:val="MainBodytext-boldpurple"/>
        </w:rPr>
        <w:t>Strategic Leadership Team —</w:t>
      </w:r>
      <w:r w:rsidRPr="00EE4EBD">
        <w:t xml:space="preserve"> A team </w:t>
      </w:r>
      <w:r w:rsidRPr="00EE4EBD">
        <w:rPr>
          <w:color w:val="000000"/>
        </w:rPr>
        <w:t>tasked with creating</w:t>
      </w:r>
      <w:r w:rsidR="00A119B4">
        <w:rPr>
          <w:color w:val="000000"/>
        </w:rPr>
        <w:t xml:space="preserve"> an overall vision for the NGSS</w:t>
      </w:r>
      <w:r w:rsidRPr="00EE4EBD">
        <w:rPr>
          <w:color w:val="000000"/>
        </w:rPr>
        <w:t xml:space="preserve"> </w:t>
      </w:r>
      <w:r>
        <w:rPr>
          <w:color w:val="000000"/>
        </w:rPr>
        <w:t xml:space="preserve">and the </w:t>
      </w:r>
      <w:r w:rsidRPr="00EE4EBD">
        <w:rPr>
          <w:color w:val="000000"/>
        </w:rPr>
        <w:t xml:space="preserve">timeline, phase-in strategy and work plan for both adoption and implementation. The strategic leadership team should include representatives </w:t>
      </w:r>
      <w:r>
        <w:rPr>
          <w:color w:val="000000"/>
        </w:rPr>
        <w:t xml:space="preserve">who are </w:t>
      </w:r>
      <w:r w:rsidRPr="00EE4EBD">
        <w:rPr>
          <w:color w:val="000000"/>
        </w:rPr>
        <w:t>knowledgeable about your state’s current science standards</w:t>
      </w:r>
      <w:r>
        <w:rPr>
          <w:color w:val="000000"/>
        </w:rPr>
        <w:t xml:space="preserve">, </w:t>
      </w:r>
      <w:r w:rsidRPr="00EE4EBD">
        <w:rPr>
          <w:color w:val="000000"/>
        </w:rPr>
        <w:t>have the capacity to consider and make recommendations about each of the elements that should be in the a</w:t>
      </w:r>
      <w:r>
        <w:rPr>
          <w:color w:val="000000"/>
        </w:rPr>
        <w:t>doption and implementation plan,</w:t>
      </w:r>
      <w:r w:rsidRPr="00EE4EBD">
        <w:rPr>
          <w:color w:val="000000"/>
        </w:rPr>
        <w:t xml:space="preserve"> and ultimately can </w:t>
      </w:r>
      <w:r w:rsidRPr="00EE4EBD">
        <w:t>execute and oversee such a plan.</w:t>
      </w:r>
      <w:r>
        <w:t xml:space="preserve"> </w:t>
      </w:r>
      <w:r w:rsidRPr="00A119B4">
        <w:rPr>
          <w:i/>
        </w:rPr>
        <w:t>See Chapter 1.</w:t>
      </w:r>
    </w:p>
    <w:p w:rsidR="00AB7FAF" w:rsidRPr="00EE4EBD" w:rsidRDefault="00AB7FAF" w:rsidP="00AB7FAF">
      <w:pPr>
        <w:pStyle w:val="MainBodyText"/>
      </w:pPr>
      <w:r w:rsidRPr="00A119B4">
        <w:rPr>
          <w:rStyle w:val="MainBodytext-boldpurple"/>
        </w:rPr>
        <w:t>Strategy —</w:t>
      </w:r>
      <w:r w:rsidRPr="00EE4EBD">
        <w:t xml:space="preserve"> A coordinated set of activities that are designed to help you achieve one or more of yo</w:t>
      </w:r>
      <w:r w:rsidR="00A119B4">
        <w:t xml:space="preserve">ur goals in science education. </w:t>
      </w:r>
      <w:r w:rsidRPr="00EE4EBD">
        <w:t xml:space="preserve">A strategy should have a beginning and an end, and </w:t>
      </w:r>
      <w:r>
        <w:t xml:space="preserve">it </w:t>
      </w:r>
      <w:r w:rsidRPr="00EE4EBD">
        <w:t xml:space="preserve">should be designed to change something about the way your state does business in science education. </w:t>
      </w:r>
      <w:r>
        <w:t>Some strategies involve creating something new, while others involve changing or s</w:t>
      </w:r>
      <w:r w:rsidR="00A119B4">
        <w:t>caling up an existing practice.</w:t>
      </w:r>
      <w:r w:rsidRPr="00EE4EBD">
        <w:t xml:space="preserve"> </w:t>
      </w:r>
      <w:r w:rsidRPr="00A119B4">
        <w:rPr>
          <w:i/>
        </w:rPr>
        <w:t>See Chapter 4.</w:t>
      </w:r>
    </w:p>
    <w:p w:rsidR="00AB7FAF" w:rsidRPr="00A119B4" w:rsidRDefault="00AB7FAF" w:rsidP="00AB7FAF">
      <w:pPr>
        <w:pStyle w:val="MainBodyText"/>
        <w:rPr>
          <w:i/>
        </w:rPr>
      </w:pPr>
      <w:r w:rsidRPr="00A119B4">
        <w:rPr>
          <w:rStyle w:val="MainBodytext-boldpurple"/>
        </w:rPr>
        <w:lastRenderedPageBreak/>
        <w:t>Target —</w:t>
      </w:r>
      <w:r w:rsidRPr="00EE4EBD">
        <w:t xml:space="preserve"> A target is the specific level of your metric that your state intends to reach by a given point in time. The target should be based on past performance and other evidence of what is possible. </w:t>
      </w:r>
      <w:r w:rsidRPr="00A119B4">
        <w:rPr>
          <w:i/>
        </w:rPr>
        <w:t>See Chapter 5.</w:t>
      </w:r>
    </w:p>
    <w:p w:rsidR="00AB7FAF" w:rsidRPr="00EE4EBD" w:rsidRDefault="00AB7FAF" w:rsidP="00AB7FAF">
      <w:pPr>
        <w:pStyle w:val="MainBodyText"/>
      </w:pPr>
      <w:r w:rsidRPr="00A119B4">
        <w:rPr>
          <w:rStyle w:val="MainBodytext-boldpurple"/>
        </w:rPr>
        <w:t>Trajectory —</w:t>
      </w:r>
      <w:r w:rsidRPr="00EE4EBD">
        <w:t xml:space="preserve"> A trajectory is a projection of a metric’s path over time from its current level to the level suggested by the target. It is your best estimate of the how your system will perform at each point in time en route to achieving its overall target. </w:t>
      </w:r>
      <w:r w:rsidRPr="00A119B4">
        <w:rPr>
          <w:i/>
        </w:rPr>
        <w:t>See Chapter 5.</w:t>
      </w:r>
    </w:p>
    <w:p w:rsidR="000F7727" w:rsidRDefault="000F7727">
      <w:pPr>
        <w:rPr>
          <w:rFonts w:cs="Tahoma"/>
          <w:b/>
          <w:smallCaps/>
          <w:spacing w:val="5"/>
          <w:sz w:val="24"/>
          <w:szCs w:val="24"/>
        </w:rPr>
      </w:pPr>
    </w:p>
    <w:p w:rsidR="00302013" w:rsidRDefault="00302013" w:rsidP="00302013">
      <w:pPr>
        <w:spacing w:line="240" w:lineRule="auto"/>
        <w:rPr>
          <w:rFonts w:cs="Tahoma"/>
          <w:b/>
          <w:smallCaps/>
          <w:spacing w:val="5"/>
          <w:sz w:val="24"/>
          <w:szCs w:val="24"/>
        </w:rPr>
      </w:pPr>
    </w:p>
    <w:p w:rsidR="00302013" w:rsidRDefault="00302013" w:rsidP="00302013">
      <w:pPr>
        <w:spacing w:line="240" w:lineRule="auto"/>
        <w:rPr>
          <w:rFonts w:cs="Tahoma"/>
          <w:b/>
          <w:smallCaps/>
          <w:spacing w:val="5"/>
          <w:sz w:val="24"/>
          <w:szCs w:val="24"/>
        </w:rPr>
      </w:pPr>
    </w:p>
    <w:p w:rsidR="00BB02A6" w:rsidRDefault="00BB02A6" w:rsidP="00302013">
      <w:pPr>
        <w:spacing w:line="240" w:lineRule="auto"/>
        <w:rPr>
          <w:rFonts w:cs="Tahoma"/>
          <w:b/>
          <w:smallCaps/>
          <w:spacing w:val="5"/>
          <w:sz w:val="24"/>
          <w:szCs w:val="24"/>
        </w:rPr>
        <w:sectPr w:rsidR="00BB02A6">
          <w:pgSz w:w="12240" w:h="15840" w:code="1"/>
          <w:pgMar w:top="720" w:right="1440" w:bottom="1440" w:left="1440" w:header="720" w:footer="720" w:gutter="0"/>
          <w:cols w:space="720"/>
          <w:docGrid w:linePitch="360"/>
        </w:sectPr>
      </w:pPr>
    </w:p>
    <w:p w:rsidR="002E6112" w:rsidRDefault="008777DC" w:rsidP="00302013">
      <w:pPr>
        <w:spacing w:line="240" w:lineRule="auto"/>
        <w:rPr>
          <w:rFonts w:cs="Tahoma"/>
          <w:b/>
          <w:smallCaps/>
          <w:spacing w:val="5"/>
          <w:sz w:val="24"/>
          <w:szCs w:val="24"/>
        </w:rPr>
      </w:pPr>
      <w:r>
        <w:rPr>
          <w:noProof/>
        </w:rPr>
        <w:lastRenderedPageBreak/>
        <w:drawing>
          <wp:anchor distT="0" distB="0" distL="114300" distR="114300" simplePos="0" relativeHeight="251695104" behindDoc="0" locked="0" layoutInCell="1" allowOverlap="1" wp14:anchorId="78A4CFF2" wp14:editId="65CA7025">
            <wp:simplePos x="0" y="0"/>
            <wp:positionH relativeFrom="column">
              <wp:posOffset>-73025</wp:posOffset>
            </wp:positionH>
            <wp:positionV relativeFrom="paragraph">
              <wp:posOffset>7033895</wp:posOffset>
            </wp:positionV>
            <wp:extent cx="1168400" cy="89762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400" cy="897628"/>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7936" behindDoc="0" locked="0" layoutInCell="1" allowOverlap="1" wp14:anchorId="223C95D7" wp14:editId="094D234A">
            <wp:simplePos x="0" y="0"/>
            <wp:positionH relativeFrom="column">
              <wp:posOffset>4318000</wp:posOffset>
            </wp:positionH>
            <wp:positionV relativeFrom="paragraph">
              <wp:posOffset>7433945</wp:posOffset>
            </wp:positionV>
            <wp:extent cx="736600" cy="431165"/>
            <wp:effectExtent l="0" t="0" r="0" b="0"/>
            <wp:wrapNone/>
            <wp:docPr id="52" name="Picture 9" descr="edi_logo_final2_cs3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i_logo_final2_cs3_cmyk.eps"/>
                    <pic:cNvPicPr>
                      <a:picLocks noChangeAspect="1" noChangeArrowheads="1"/>
                    </pic:cNvPicPr>
                  </pic:nvPicPr>
                  <pic:blipFill>
                    <a:blip r:embed="rId24"/>
                    <a:srcRect/>
                    <a:stretch>
                      <a:fillRect/>
                    </a:stretch>
                  </pic:blipFill>
                  <pic:spPr bwMode="auto">
                    <a:xfrm>
                      <a:off x="0" y="0"/>
                      <a:ext cx="736600" cy="431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88960" behindDoc="0" locked="0" layoutInCell="1" allowOverlap="1" wp14:anchorId="6F4F7A9D" wp14:editId="571FC3BB">
            <wp:simplePos x="0" y="0"/>
            <wp:positionH relativeFrom="column">
              <wp:posOffset>2184400</wp:posOffset>
            </wp:positionH>
            <wp:positionV relativeFrom="paragraph">
              <wp:posOffset>7401560</wp:posOffset>
            </wp:positionV>
            <wp:extent cx="1339850" cy="491490"/>
            <wp:effectExtent l="0" t="0" r="0" b="0"/>
            <wp:wrapNone/>
            <wp:docPr id="51" name="Picture 10" descr="ACHIEVE-1C-1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HIEVE-1C-1line.eps"/>
                    <pic:cNvPicPr>
                      <a:picLocks noChangeAspect="1" noChangeArrowheads="1"/>
                    </pic:cNvPicPr>
                  </pic:nvPicPr>
                  <pic:blipFill>
                    <a:blip r:embed="rId25"/>
                    <a:srcRect/>
                    <a:stretch>
                      <a:fillRect/>
                    </a:stretch>
                  </pic:blipFill>
                  <pic:spPr bwMode="auto">
                    <a:xfrm>
                      <a:off x="0" y="0"/>
                      <a:ext cx="1339850" cy="491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1B00">
        <w:rPr>
          <w:noProof/>
          <w:sz w:val="20"/>
        </w:rPr>
        <w:pict>
          <v:shape id="_x0000_s1077" type="#_x0000_t202" style="position:absolute;margin-left:313pt;margin-top:621.05pt;width:162pt;height:99pt;z-index:251691008;mso-wrap-edited:f;mso-position-horizontal-relative:text;mso-position-vertical-relative:text" wrapcoords="0 0 21600 0 21600 21600 0 21600 0 0" filled="f" stroked="f">
            <v:fill o:detectmouseclick="t"/>
            <v:textbox inset=",7.2pt,,7.2pt">
              <w:txbxContent>
                <w:p w:rsidR="00B22772" w:rsidRPr="000C1C84" w:rsidRDefault="00B22772" w:rsidP="000C1C84">
                  <w:pPr>
                    <w:spacing w:before="100" w:beforeAutospacing="1" w:after="100" w:afterAutospacing="1" w:line="240" w:lineRule="auto"/>
                    <w:rPr>
                      <w:rFonts w:cs="Times New Roman"/>
                      <w:szCs w:val="20"/>
                    </w:rPr>
                  </w:pPr>
                  <w:r>
                    <w:rPr>
                      <w:rFonts w:cs="Times New Roman"/>
                      <w:szCs w:val="20"/>
                    </w:rPr>
                    <w:t>1250 H Street, NW, Suite 880</w:t>
                  </w:r>
                  <w:r>
                    <w:rPr>
                      <w:rFonts w:cs="Times New Roman"/>
                      <w:szCs w:val="20"/>
                    </w:rPr>
                    <w:br/>
                  </w:r>
                  <w:r w:rsidRPr="000C1C84">
                    <w:rPr>
                      <w:rFonts w:cs="Times New Roman"/>
                      <w:szCs w:val="20"/>
                    </w:rPr>
                    <w:t>Washington, DC 20005</w:t>
                  </w:r>
                  <w:r>
                    <w:rPr>
                      <w:rFonts w:cs="Times New Roman"/>
                      <w:szCs w:val="20"/>
                    </w:rPr>
                    <w:br/>
                    <w:t>P</w:t>
                  </w:r>
                  <w:r w:rsidRPr="000C1C84">
                    <w:rPr>
                      <w:rFonts w:cs="Times New Roman"/>
                      <w:szCs w:val="20"/>
                    </w:rPr>
                    <w:t>hone: (202) 478-3450</w:t>
                  </w:r>
                  <w:r>
                    <w:rPr>
                      <w:rFonts w:cs="Times New Roman"/>
                      <w:szCs w:val="20"/>
                    </w:rPr>
                    <w:br/>
                  </w:r>
                  <w:hyperlink r:id="rId26" w:history="1">
                    <w:r w:rsidRPr="00C23B1B">
                      <w:rPr>
                        <w:rStyle w:val="Hyperlink"/>
                      </w:rPr>
                      <w:t>www.deliveryinstitute.org</w:t>
                    </w:r>
                  </w:hyperlink>
                  <w:r>
                    <w:t xml:space="preserve"> </w:t>
                  </w:r>
                </w:p>
              </w:txbxContent>
            </v:textbox>
            <w10:wrap type="tight"/>
          </v:shape>
        </w:pict>
      </w:r>
      <w:r w:rsidR="00141B00">
        <w:rPr>
          <w:noProof/>
        </w:rPr>
        <w:pict>
          <v:shape id="_x0000_s1078" type="#_x0000_t202" style="position:absolute;margin-left:-15.5pt;margin-top:627.05pt;width:162pt;height:99pt;z-index:251696128;mso-wrap-edited:f;mso-position-horizontal-relative:text;mso-position-vertical-relative:text" wrapcoords="0 0 21600 0 21600 21600 0 21600 0 0" filled="f" stroked="f">
            <v:fill o:detectmouseclick="t"/>
            <v:textbox inset=",7.2pt,,7.2pt">
              <w:txbxContent>
                <w:p w:rsidR="00B22772" w:rsidRDefault="00B22772" w:rsidP="008777DC">
                  <w:pPr>
                    <w:spacing w:line="240" w:lineRule="auto"/>
                  </w:pPr>
                  <w:r>
                    <w:t>120 SE 10</w:t>
                  </w:r>
                  <w:r w:rsidRPr="008777DC">
                    <w:rPr>
                      <w:vertAlign w:val="superscript"/>
                    </w:rPr>
                    <w:t>th</w:t>
                  </w:r>
                  <w:r>
                    <w:t xml:space="preserve"> Avenue</w:t>
                  </w:r>
                  <w:r>
                    <w:br/>
                    <w:t>Topeka, KS 66612</w:t>
                  </w:r>
                  <w:r>
                    <w:br/>
                    <w:t xml:space="preserve">Phone (785) 296-8108 </w:t>
                  </w:r>
                  <w:hyperlink r:id="rId27" w:history="1">
                    <w:r w:rsidRPr="00C23B1B">
                      <w:rPr>
                        <w:rStyle w:val="Hyperlink"/>
                      </w:rPr>
                      <w:t>www.ksde.org/science</w:t>
                    </w:r>
                  </w:hyperlink>
                  <w:r>
                    <w:t xml:space="preserve"> </w:t>
                  </w:r>
                </w:p>
              </w:txbxContent>
            </v:textbox>
            <w10:wrap type="tight"/>
          </v:shape>
        </w:pict>
      </w:r>
      <w:r w:rsidR="00141B00">
        <w:rPr>
          <w:noProof/>
          <w:sz w:val="20"/>
        </w:rPr>
        <w:pict>
          <v:shape id="_x0000_s1074" type="#_x0000_t202" style="position:absolute;margin-left:153pt;margin-top:621.05pt;width:162pt;height:99pt;z-index:251689984;mso-wrap-edited:f;mso-position-horizontal-relative:text;mso-position-vertical-relative:text" wrapcoords="0 0 21600 0 21600 21600 0 21600 0 0" filled="f" stroked="f">
            <v:fill o:detectmouseclick="t"/>
            <v:textbox inset=",7.2pt,,7.2pt">
              <w:txbxContent>
                <w:p w:rsidR="00B22772" w:rsidRDefault="00B22772" w:rsidP="000C1C84">
                  <w:pPr>
                    <w:spacing w:line="240" w:lineRule="auto"/>
                  </w:pPr>
                  <w:r>
                    <w:t>1400 16th Street NW, Suite 510</w:t>
                  </w:r>
                  <w:r>
                    <w:br/>
                    <w:t>Washington, DC 20036</w:t>
                  </w:r>
                  <w:r>
                    <w:br/>
                    <w:t xml:space="preserve">Phone (202) 419-1540 </w:t>
                  </w:r>
                  <w:hyperlink r:id="rId28" w:history="1">
                    <w:r w:rsidRPr="00C23B1B">
                      <w:rPr>
                        <w:rStyle w:val="Hyperlink"/>
                      </w:rPr>
                      <w:t>www.achieve.org</w:t>
                    </w:r>
                  </w:hyperlink>
                  <w:r>
                    <w:t xml:space="preserve"> </w:t>
                  </w:r>
                </w:p>
              </w:txbxContent>
            </v:textbox>
            <w10:wrap type="tight"/>
          </v:shape>
        </w:pict>
      </w:r>
    </w:p>
    <w:sectPr w:rsidR="002E6112" w:rsidSect="006F2B86">
      <w:headerReference w:type="default" r:id="rId29"/>
      <w:footerReference w:type="default" r:id="rId30"/>
      <w:pgSz w:w="12240" w:h="15840" w:code="1"/>
      <w:pgMar w:top="72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Juanita Anderson" w:date="2013-04-17T09:23:00Z" w:initials="JA">
    <w:p w:rsidR="00B22772" w:rsidRDefault="00B22772">
      <w:pPr>
        <w:pStyle w:val="CommentText"/>
      </w:pPr>
      <w:r>
        <w:rPr>
          <w:rStyle w:val="CommentReference"/>
        </w:rPr>
        <w:annotationRef/>
      </w:r>
      <w:r>
        <w:t>Other reasons here?</w:t>
      </w:r>
    </w:p>
  </w:comment>
  <w:comment w:id="7" w:author="Juanita Anderson" w:date="2013-04-17T09:23:00Z" w:initials="JA">
    <w:p w:rsidR="00B22772" w:rsidRDefault="00B22772">
      <w:pPr>
        <w:pStyle w:val="CommentText"/>
      </w:pPr>
      <w:r>
        <w:rPr>
          <w:rStyle w:val="CommentReference"/>
        </w:rPr>
        <w:annotationRef/>
      </w:r>
      <w:r>
        <w:t>Put in Kansas standards</w:t>
      </w:r>
    </w:p>
  </w:comment>
  <w:comment w:id="8" w:author="Juanita Anderson" w:date="2013-04-17T09:23:00Z" w:initials="JA">
    <w:p w:rsidR="00B22772" w:rsidRDefault="00B22772">
      <w:pPr>
        <w:pStyle w:val="CommentText"/>
      </w:pPr>
      <w:r>
        <w:rPr>
          <w:rStyle w:val="CommentReference"/>
        </w:rPr>
        <w:annotationRef/>
      </w:r>
      <w:r>
        <w:t>Put in final standards</w:t>
      </w:r>
    </w:p>
  </w:comment>
  <w:comment w:id="20" w:author="Juanita Anderson" w:date="2013-04-17T11:04:00Z" w:initials="JA">
    <w:p w:rsidR="00B22772" w:rsidRDefault="00B22772">
      <w:pPr>
        <w:pStyle w:val="CommentText"/>
      </w:pPr>
      <w:r>
        <w:rPr>
          <w:rStyle w:val="CommentReference"/>
        </w:rPr>
        <w:annotationRef/>
      </w:r>
      <w:r>
        <w:t>Update with final version of this document when it is released.</w:t>
      </w:r>
    </w:p>
  </w:comment>
  <w:comment w:id="23" w:author="Juanita Anderson" w:date="2013-04-17T11:11:00Z" w:initials="JA">
    <w:p w:rsidR="00B22772" w:rsidRDefault="00B22772">
      <w:pPr>
        <w:pStyle w:val="CommentText"/>
      </w:pPr>
      <w:r>
        <w:rPr>
          <w:rStyle w:val="CommentReference"/>
        </w:rPr>
        <w:annotationRef/>
      </w:r>
      <w:r>
        <w:t>Update with final draft example</w:t>
      </w:r>
    </w:p>
  </w:comment>
  <w:comment w:id="41" w:author="Juanita Anderson" w:date="2013-04-17T09:23:00Z" w:initials="JA">
    <w:p w:rsidR="00B22772" w:rsidRDefault="00B22772">
      <w:pPr>
        <w:pStyle w:val="CommentText"/>
      </w:pPr>
      <w:r>
        <w:rPr>
          <w:rStyle w:val="CommentReference"/>
        </w:rPr>
        <w:annotationRef/>
      </w:r>
      <w:r>
        <w:t>Re-work for new diagram</w:t>
      </w:r>
    </w:p>
  </w:comment>
  <w:comment w:id="42" w:author="Juanita Anderson" w:date="2013-04-17T11:57:00Z" w:initials="JA">
    <w:p w:rsidR="00B22772" w:rsidRDefault="00B22772">
      <w:pPr>
        <w:pStyle w:val="CommentText"/>
      </w:pPr>
      <w:r>
        <w:rPr>
          <w:rStyle w:val="CommentReference"/>
        </w:rPr>
        <w:annotationRef/>
      </w:r>
      <w:r>
        <w:t>Redo graphic for district level</w:t>
      </w:r>
    </w:p>
  </w:comment>
  <w:comment w:id="43" w:author="Juanita Anderson" w:date="2013-04-17T09:23:00Z" w:initials="JA">
    <w:p w:rsidR="00B22772" w:rsidRDefault="00B22772">
      <w:pPr>
        <w:pStyle w:val="CommentText"/>
      </w:pPr>
      <w:r>
        <w:rPr>
          <w:rStyle w:val="CommentReference"/>
        </w:rPr>
        <w:annotationRef/>
      </w:r>
      <w:r>
        <w:t>Rework for new diagram</w:t>
      </w:r>
    </w:p>
  </w:comment>
  <w:comment w:id="45" w:author="Juanita Anderson" w:date="2013-04-17T09:23:00Z" w:initials="JA">
    <w:p w:rsidR="00B22772" w:rsidRDefault="00B22772">
      <w:pPr>
        <w:pStyle w:val="CommentText"/>
      </w:pPr>
      <w:r>
        <w:rPr>
          <w:rStyle w:val="CommentReference"/>
        </w:rPr>
        <w:annotationRef/>
      </w:r>
      <w:r>
        <w:t>Rework to parallel new figure 8.</w:t>
      </w:r>
    </w:p>
  </w:comment>
  <w:comment w:id="47" w:author="Juanita Anderson" w:date="2013-04-17T09:23:00Z" w:initials="JA">
    <w:p w:rsidR="00B22772" w:rsidRDefault="00B22772">
      <w:pPr>
        <w:pStyle w:val="CommentText"/>
      </w:pPr>
      <w:r>
        <w:rPr>
          <w:rStyle w:val="CommentReference"/>
        </w:rPr>
        <w:annotationRef/>
      </w:r>
      <w:r>
        <w:t>Rework to go with new 8.</w:t>
      </w:r>
    </w:p>
  </w:comment>
  <w:comment w:id="52" w:author="Matt D. Krehbiel" w:date="2013-04-17T12:03:00Z" w:initials="MDK">
    <w:p w:rsidR="00B22772" w:rsidRDefault="00B22772">
      <w:pPr>
        <w:pStyle w:val="CommentText"/>
      </w:pPr>
      <w:r>
        <w:rPr>
          <w:rStyle w:val="CommentReference"/>
        </w:rPr>
        <w:annotationRef/>
      </w:r>
      <w:r>
        <w:t>Remove?</w:t>
      </w:r>
    </w:p>
  </w:comment>
  <w:comment w:id="53" w:author="Matt D. Krehbiel" w:date="2013-04-17T12:03:00Z" w:initials="MDK">
    <w:p w:rsidR="00B22772" w:rsidRDefault="00B22772">
      <w:pPr>
        <w:pStyle w:val="CommentText"/>
      </w:pPr>
      <w:r>
        <w:rPr>
          <w:rStyle w:val="CommentReference"/>
        </w:rPr>
        <w:annotationRef/>
      </w:r>
      <w:r>
        <w:t>Remove?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B00" w:rsidRDefault="00141B00" w:rsidP="000265DE">
      <w:pPr>
        <w:spacing w:after="0" w:line="240" w:lineRule="auto"/>
      </w:pPr>
      <w:r>
        <w:separator/>
      </w:r>
    </w:p>
  </w:endnote>
  <w:endnote w:type="continuationSeparator" w:id="0">
    <w:p w:rsidR="00141B00" w:rsidRDefault="00141B00" w:rsidP="00026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ecilia LT Std Light">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46095115"/>
      <w:docPartObj>
        <w:docPartGallery w:val="Page Numbers (Bottom of Page)"/>
        <w:docPartUnique/>
      </w:docPartObj>
    </w:sdtPr>
    <w:sdtEndPr>
      <w:rPr>
        <w:noProof/>
      </w:rPr>
    </w:sdtEndPr>
    <w:sdtContent>
      <w:p w:rsidR="00B22772" w:rsidRPr="00645531" w:rsidRDefault="00B22772" w:rsidP="00F224FD">
        <w:pPr>
          <w:pStyle w:val="Footer"/>
          <w:pBdr>
            <w:top w:val="single" w:sz="24" w:space="10" w:color="6A6B6C"/>
          </w:pBdr>
          <w:tabs>
            <w:tab w:val="left" w:pos="240"/>
          </w:tabs>
          <w:rPr>
            <w:sz w:val="20"/>
          </w:rPr>
        </w:pPr>
        <w:r>
          <w:rPr>
            <w:noProof/>
            <w:sz w:val="20"/>
          </w:rPr>
          <w:drawing>
            <wp:anchor distT="0" distB="0" distL="114300" distR="114300" simplePos="0" relativeHeight="251659264" behindDoc="0" locked="0" layoutInCell="1" allowOverlap="1" wp14:anchorId="2170A7EA" wp14:editId="79E6794C">
              <wp:simplePos x="0" y="0"/>
              <wp:positionH relativeFrom="column">
                <wp:posOffset>1301750</wp:posOffset>
              </wp:positionH>
              <wp:positionV relativeFrom="paragraph">
                <wp:posOffset>173990</wp:posOffset>
              </wp:positionV>
              <wp:extent cx="495300" cy="293370"/>
              <wp:effectExtent l="0" t="0" r="0" b="0"/>
              <wp:wrapNone/>
              <wp:docPr id="9" name="Picture 9" descr="edi_logo_final2_cs3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_logo_final2_cs3_cmyk.eps"/>
                      <pic:cNvPicPr/>
                    </pic:nvPicPr>
                    <pic:blipFill>
                      <a:blip r:embed="rId1"/>
                      <a:stretch>
                        <a:fillRect/>
                      </a:stretch>
                    </pic:blipFill>
                    <pic:spPr>
                      <a:xfrm>
                        <a:off x="0" y="0"/>
                        <a:ext cx="495300" cy="293370"/>
                      </a:xfrm>
                      <a:prstGeom prst="rect">
                        <a:avLst/>
                      </a:prstGeom>
                    </pic:spPr>
                  </pic:pic>
                </a:graphicData>
              </a:graphic>
              <wp14:sizeRelH relativeFrom="margin">
                <wp14:pctWidth>0</wp14:pctWidth>
              </wp14:sizeRelH>
              <wp14:sizeRelV relativeFrom="margin">
                <wp14:pctHeight>0</wp14:pctHeight>
              </wp14:sizeRelV>
            </wp:anchor>
          </w:drawing>
        </w:r>
        <w:r w:rsidRPr="00645531">
          <w:rPr>
            <w:noProof/>
            <w:sz w:val="20"/>
          </w:rPr>
          <w:drawing>
            <wp:anchor distT="0" distB="0" distL="114300" distR="114300" simplePos="0" relativeHeight="251660288" behindDoc="0" locked="0" layoutInCell="1" allowOverlap="1" wp14:anchorId="7FAD2C68" wp14:editId="318DA145">
              <wp:simplePos x="0" y="0"/>
              <wp:positionH relativeFrom="column">
                <wp:posOffset>508000</wp:posOffset>
              </wp:positionH>
              <wp:positionV relativeFrom="paragraph">
                <wp:posOffset>205740</wp:posOffset>
              </wp:positionV>
              <wp:extent cx="706755" cy="255905"/>
              <wp:effectExtent l="0" t="0" r="0" b="0"/>
              <wp:wrapNone/>
              <wp:docPr id="10" name="Picture 10" descr="ACHIEVE-1C-1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IEVE-1C-1line.eps"/>
                      <pic:cNvPicPr/>
                    </pic:nvPicPr>
                    <pic:blipFill>
                      <a:blip r:embed="rId2"/>
                      <a:stretch>
                        <a:fillRect/>
                      </a:stretch>
                    </pic:blipFill>
                    <pic:spPr>
                      <a:xfrm>
                        <a:off x="0" y="0"/>
                        <a:ext cx="706755" cy="255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9C848C8" wp14:editId="339CD0FC">
              <wp:simplePos x="0" y="0"/>
              <wp:positionH relativeFrom="column">
                <wp:posOffset>-30480</wp:posOffset>
              </wp:positionH>
              <wp:positionV relativeFrom="paragraph">
                <wp:posOffset>129540</wp:posOffset>
              </wp:positionV>
              <wp:extent cx="438785" cy="3378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DE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38785" cy="337820"/>
                      </a:xfrm>
                      <a:prstGeom prst="rect">
                        <a:avLst/>
                      </a:prstGeom>
                    </pic:spPr>
                  </pic:pic>
                </a:graphicData>
              </a:graphic>
              <wp14:sizeRelH relativeFrom="margin">
                <wp14:pctWidth>0</wp14:pctWidth>
              </wp14:sizeRelH>
              <wp14:sizeRelV relativeFrom="margin">
                <wp14:pctHeight>0</wp14:pctHeight>
              </wp14:sizeRelV>
            </wp:anchor>
          </w:drawing>
        </w:r>
        <w:r>
          <w:rPr>
            <w:sz w:val="20"/>
          </w:rPr>
          <w:tab/>
        </w:r>
        <w:r>
          <w:rPr>
            <w:sz w:val="20"/>
          </w:rPr>
          <w:tab/>
        </w:r>
        <w:r w:rsidRPr="00645531">
          <w:rPr>
            <w:sz w:val="20"/>
          </w:rPr>
          <w:t xml:space="preserve">                                              </w:t>
        </w:r>
        <w:r w:rsidRPr="00645531">
          <w:rPr>
            <w:color w:val="6A6B6C"/>
            <w:sz w:val="20"/>
          </w:rPr>
          <w:t xml:space="preserve">Next Generation Science Standards Implementation Workbook | </w:t>
        </w:r>
        <w:r>
          <w:fldChar w:fldCharType="begin"/>
        </w:r>
        <w:r>
          <w:instrText xml:space="preserve"> PAGE   \* MERGEFORMAT </w:instrText>
        </w:r>
        <w:r>
          <w:fldChar w:fldCharType="separate"/>
        </w:r>
        <w:r w:rsidR="00892A87" w:rsidRPr="00892A87">
          <w:rPr>
            <w:noProof/>
            <w:color w:val="6A6B6C"/>
            <w:sz w:val="20"/>
          </w:rPr>
          <w:t>28</w:t>
        </w:r>
        <w:r>
          <w:rPr>
            <w:noProof/>
            <w:color w:val="6A6B6C"/>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F164F1">
    <w:pPr>
      <w:pStyle w:val="Footer"/>
      <w:ind w:right="-5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F164F1">
    <w:pPr>
      <w:pStyle w:val="Footer"/>
      <w:ind w:right="-5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Pr="00645531" w:rsidRDefault="00B22772" w:rsidP="00D17485">
    <w:pPr>
      <w:pStyle w:val="Footer"/>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B00" w:rsidRDefault="00141B00" w:rsidP="000265DE">
      <w:pPr>
        <w:spacing w:after="0" w:line="240" w:lineRule="auto"/>
      </w:pPr>
      <w:r>
        <w:separator/>
      </w:r>
    </w:p>
  </w:footnote>
  <w:footnote w:type="continuationSeparator" w:id="0">
    <w:p w:rsidR="00141B00" w:rsidRDefault="00141B00" w:rsidP="000265DE">
      <w:pPr>
        <w:spacing w:after="0" w:line="240" w:lineRule="auto"/>
      </w:pPr>
      <w:r>
        <w:continuationSeparator/>
      </w:r>
    </w:p>
  </w:footnote>
  <w:footnote w:id="1">
    <w:p w:rsidR="00B22772" w:rsidRPr="00C17AEA" w:rsidRDefault="00B22772">
      <w:pPr>
        <w:pStyle w:val="FootnoteText"/>
      </w:pPr>
      <w:r w:rsidRPr="00C17AEA">
        <w:rPr>
          <w:rStyle w:val="FootnoteReference"/>
        </w:rPr>
        <w:footnoteRef/>
      </w:r>
      <w:r w:rsidRPr="00C17AEA">
        <w:t xml:space="preserve"> </w:t>
      </w:r>
      <w:r w:rsidRPr="00C17AEA">
        <w:rPr>
          <w:rFonts w:cs="Arial"/>
          <w:color w:val="000000"/>
          <w:sz w:val="17"/>
          <w:szCs w:val="17"/>
          <w:shd w:val="clear" w:color="auto" w:fill="FFFFFF"/>
        </w:rPr>
        <w:t>National Research Council.</w:t>
      </w:r>
      <w:r w:rsidRPr="00C17AEA">
        <w:rPr>
          <w:rStyle w:val="apple-converted-space"/>
          <w:rFonts w:cs="Arial"/>
          <w:color w:val="000000"/>
          <w:sz w:val="17"/>
          <w:szCs w:val="17"/>
          <w:shd w:val="clear" w:color="auto" w:fill="FFFFFF"/>
        </w:rPr>
        <w:t> </w:t>
      </w:r>
      <w:r w:rsidRPr="00C17AEA">
        <w:rPr>
          <w:rStyle w:val="Emphasis"/>
          <w:rFonts w:cs="Arial"/>
          <w:color w:val="000000"/>
          <w:sz w:val="17"/>
          <w:szCs w:val="17"/>
          <w:shd w:val="clear" w:color="auto" w:fill="FFFFFF"/>
        </w:rPr>
        <w:t>A Framework for K-12 Science Education: Practices, Crosscutting Concepts, and Core Ideas</w:t>
      </w:r>
      <w:r w:rsidRPr="00C17AEA">
        <w:rPr>
          <w:rFonts w:cs="Arial"/>
          <w:color w:val="000000"/>
          <w:sz w:val="17"/>
          <w:szCs w:val="17"/>
          <w:shd w:val="clear" w:color="auto" w:fill="FFFFFF"/>
        </w:rPr>
        <w:t>. Washington, DC: The National Academies Press, 2012.</w:t>
      </w:r>
    </w:p>
  </w:footnote>
  <w:footnote w:id="2">
    <w:p w:rsidR="00B22772" w:rsidRPr="002E6112" w:rsidRDefault="00B22772" w:rsidP="001716E9">
      <w:pPr>
        <w:pStyle w:val="FootnoteText"/>
        <w:rPr>
          <w:sz w:val="17"/>
          <w:szCs w:val="17"/>
        </w:rPr>
      </w:pPr>
      <w:r w:rsidRPr="002E6112">
        <w:rPr>
          <w:rStyle w:val="FootnoteReference"/>
          <w:sz w:val="17"/>
          <w:szCs w:val="17"/>
        </w:rPr>
        <w:footnoteRef/>
      </w:r>
      <w:r w:rsidRPr="002E6112">
        <w:rPr>
          <w:sz w:val="17"/>
          <w:szCs w:val="17"/>
        </w:rPr>
        <w:t xml:space="preserve"> </w:t>
      </w:r>
      <w:r w:rsidRPr="00405CF5">
        <w:rPr>
          <w:i/>
          <w:sz w:val="17"/>
          <w:szCs w:val="17"/>
        </w:rPr>
        <w:t>APPENDIX C – A DRAFT Definition of College and Career Readiness in Science</w:t>
      </w:r>
      <w:r>
        <w:rPr>
          <w:i/>
          <w:sz w:val="17"/>
          <w:szCs w:val="17"/>
        </w:rPr>
        <w:t>.</w:t>
      </w:r>
      <w:r w:rsidRPr="002E6112">
        <w:rPr>
          <w:sz w:val="17"/>
          <w:szCs w:val="17"/>
        </w:rPr>
        <w:t xml:space="preserve"> (Updated January 2013)</w:t>
      </w:r>
      <w:r>
        <w:rPr>
          <w:sz w:val="17"/>
          <w:szCs w:val="17"/>
        </w:rPr>
        <w:t xml:space="preserve">. Available at </w:t>
      </w:r>
      <w:hyperlink r:id="rId1" w:history="1">
        <w:r w:rsidRPr="002D580C">
          <w:rPr>
            <w:rStyle w:val="Hyperlink"/>
            <w:sz w:val="17"/>
            <w:szCs w:val="17"/>
          </w:rPr>
          <w:t>www.nextgenscience.org/sites/ngss/files/Appendix C - A DRAFT Definition of College and Career Readiness in Science - FINAL.pdf</w:t>
        </w:r>
      </w:hyperlink>
      <w:r w:rsidRPr="002E6112">
        <w:rPr>
          <w:sz w:val="17"/>
          <w:szCs w:val="17"/>
        </w:rPr>
        <w:t xml:space="preserve"> </w:t>
      </w:r>
    </w:p>
  </w:footnote>
  <w:footnote w:id="3">
    <w:p w:rsidR="00B22772" w:rsidRDefault="00B22772" w:rsidP="00C73A13">
      <w:pPr>
        <w:pStyle w:val="FootnoteText"/>
      </w:pPr>
      <w:r w:rsidRPr="00D44C87">
        <w:rPr>
          <w:rStyle w:val="FootnoteReference"/>
          <w:sz w:val="17"/>
          <w:szCs w:val="17"/>
        </w:rPr>
        <w:footnoteRef/>
      </w:r>
      <w:r w:rsidRPr="00D44C87">
        <w:rPr>
          <w:sz w:val="17"/>
          <w:szCs w:val="17"/>
        </w:rPr>
        <w:t xml:space="preserve"> Change the Equation</w:t>
      </w:r>
      <w:r>
        <w:rPr>
          <w:sz w:val="17"/>
          <w:szCs w:val="17"/>
        </w:rPr>
        <w:t>.</w:t>
      </w:r>
      <w:r w:rsidRPr="00D44C87">
        <w:rPr>
          <w:sz w:val="17"/>
          <w:szCs w:val="17"/>
        </w:rPr>
        <w:t xml:space="preserve"> (2012). </w:t>
      </w:r>
      <w:r w:rsidRPr="00405CF5">
        <w:rPr>
          <w:i/>
          <w:sz w:val="17"/>
          <w:szCs w:val="17"/>
        </w:rPr>
        <w:t xml:space="preserve">STEM Help Wanted: Demand for Science, Technology, Engineering and Mathematics Weathers the Storm. </w:t>
      </w:r>
      <w:r w:rsidRPr="00D44C87">
        <w:rPr>
          <w:sz w:val="17"/>
          <w:szCs w:val="17"/>
        </w:rPr>
        <w:t>Available at http://changetheequation.org/sites/default/files/CTEq_VitalSigns_Supply%20%282%29.pdf</w:t>
      </w:r>
    </w:p>
  </w:footnote>
  <w:footnote w:id="4">
    <w:p w:rsidR="00B22772" w:rsidRPr="00D44C87" w:rsidRDefault="00B22772" w:rsidP="00B60337">
      <w:pPr>
        <w:pStyle w:val="FootnoteText"/>
        <w:rPr>
          <w:sz w:val="17"/>
          <w:szCs w:val="17"/>
        </w:rPr>
      </w:pPr>
      <w:r w:rsidRPr="00D44C87">
        <w:rPr>
          <w:rStyle w:val="FootnoteReference"/>
          <w:sz w:val="17"/>
          <w:szCs w:val="17"/>
        </w:rPr>
        <w:footnoteRef/>
      </w:r>
      <w:r w:rsidRPr="00D44C87">
        <w:rPr>
          <w:sz w:val="17"/>
          <w:szCs w:val="17"/>
        </w:rPr>
        <w:t xml:space="preserve"> Carnevale, A.P., Smith, N., &amp; Melton, M. </w:t>
      </w:r>
      <w:r w:rsidRPr="00D44C87">
        <w:rPr>
          <w:i/>
          <w:sz w:val="17"/>
          <w:szCs w:val="17"/>
        </w:rPr>
        <w:t>STEM.</w:t>
      </w:r>
      <w:r w:rsidRPr="00D44C87">
        <w:rPr>
          <w:sz w:val="17"/>
          <w:szCs w:val="17"/>
        </w:rPr>
        <w:t xml:space="preserve"> (2011). Washington, DC: Center on E</w:t>
      </w:r>
      <w:r>
        <w:rPr>
          <w:sz w:val="17"/>
          <w:szCs w:val="17"/>
        </w:rPr>
        <w:t>ducation and the Workforce</w:t>
      </w:r>
      <w:r w:rsidRPr="00D44C87">
        <w:rPr>
          <w:sz w:val="17"/>
          <w:szCs w:val="17"/>
        </w:rPr>
        <w:t>.</w:t>
      </w:r>
    </w:p>
  </w:footnote>
  <w:footnote w:id="5">
    <w:p w:rsidR="00B22772" w:rsidRDefault="00B22772" w:rsidP="00D647B6">
      <w:pPr>
        <w:pStyle w:val="FootnoteText"/>
      </w:pPr>
      <w:r w:rsidRPr="00D44C87">
        <w:rPr>
          <w:rStyle w:val="FootnoteReference"/>
          <w:sz w:val="17"/>
          <w:szCs w:val="17"/>
        </w:rPr>
        <w:footnoteRef/>
      </w:r>
      <w:r w:rsidRPr="00D44C87">
        <w:rPr>
          <w:sz w:val="17"/>
          <w:szCs w:val="17"/>
        </w:rPr>
        <w:t xml:space="preserve"> National Science Foundation, Division of Science Resources Statistics. </w:t>
      </w:r>
      <w:r>
        <w:rPr>
          <w:sz w:val="17"/>
          <w:szCs w:val="17"/>
        </w:rPr>
        <w:t>(</w:t>
      </w:r>
      <w:r w:rsidRPr="00D44C87">
        <w:rPr>
          <w:sz w:val="17"/>
          <w:szCs w:val="17"/>
        </w:rPr>
        <w:t>2011</w:t>
      </w:r>
      <w:r>
        <w:rPr>
          <w:sz w:val="17"/>
          <w:szCs w:val="17"/>
        </w:rPr>
        <w:t>)</w:t>
      </w:r>
      <w:r w:rsidRPr="00D44C87">
        <w:rPr>
          <w:sz w:val="17"/>
          <w:szCs w:val="17"/>
        </w:rPr>
        <w:t xml:space="preserve">. </w:t>
      </w:r>
      <w:r w:rsidRPr="00405CF5">
        <w:rPr>
          <w:i/>
          <w:sz w:val="17"/>
          <w:szCs w:val="17"/>
        </w:rPr>
        <w:t>Women, Minorities, and Persons with Disabilities in Science and Engineering: 2011.</w:t>
      </w:r>
      <w:r w:rsidRPr="00D44C87">
        <w:rPr>
          <w:sz w:val="17"/>
          <w:szCs w:val="17"/>
        </w:rPr>
        <w:t xml:space="preserve"> Special Report NSF</w:t>
      </w:r>
      <w:r>
        <w:rPr>
          <w:sz w:val="17"/>
          <w:szCs w:val="17"/>
        </w:rPr>
        <w:t xml:space="preserve"> </w:t>
      </w:r>
      <w:r w:rsidRPr="00D44C87">
        <w:rPr>
          <w:sz w:val="17"/>
          <w:szCs w:val="17"/>
        </w:rPr>
        <w:t>11-309. Arlington, VA. Available at www.nsf.gov/statistics/wmpd/</w:t>
      </w:r>
    </w:p>
  </w:footnote>
  <w:footnote w:id="6">
    <w:p w:rsidR="00B22772" w:rsidRPr="00FD14EA" w:rsidRDefault="00B22772" w:rsidP="00302013">
      <w:pPr>
        <w:pStyle w:val="FootnoteText"/>
        <w:rPr>
          <w:sz w:val="17"/>
        </w:rPr>
      </w:pPr>
      <w:r w:rsidRPr="00FD14EA">
        <w:rPr>
          <w:rStyle w:val="FootnoteReference"/>
          <w:sz w:val="17"/>
        </w:rPr>
        <w:footnoteRef/>
      </w:r>
      <w:r w:rsidRPr="00FD14EA">
        <w:rPr>
          <w:sz w:val="17"/>
        </w:rPr>
        <w:t xml:space="preserve"> For more information on how state and districts might think about setting budgets and an overview of major federal education programs, see page 3.16 of the Achieve-U.S. </w:t>
      </w:r>
      <w:r>
        <w:rPr>
          <w:sz w:val="17"/>
        </w:rPr>
        <w:t>Education Delivery Institute</w:t>
      </w:r>
      <w:r w:rsidRPr="00FD14EA">
        <w:rPr>
          <w:sz w:val="17"/>
        </w:rPr>
        <w:t xml:space="preserve"> </w:t>
      </w:r>
      <w:r>
        <w:rPr>
          <w:sz w:val="17"/>
        </w:rPr>
        <w:t>CCSS</w:t>
      </w:r>
      <w:r w:rsidRPr="00FD14EA">
        <w:rPr>
          <w:sz w:val="17"/>
        </w:rPr>
        <w:t xml:space="preserve"> </w:t>
      </w:r>
      <w:r>
        <w:rPr>
          <w:sz w:val="17"/>
        </w:rPr>
        <w:t>i</w:t>
      </w:r>
      <w:r w:rsidRPr="00FD14EA">
        <w:rPr>
          <w:sz w:val="17"/>
        </w:rPr>
        <w:t xml:space="preserve">mplementation </w:t>
      </w:r>
      <w:r>
        <w:rPr>
          <w:sz w:val="17"/>
        </w:rPr>
        <w:t>w</w:t>
      </w:r>
      <w:r w:rsidRPr="00FD14EA">
        <w:rPr>
          <w:sz w:val="17"/>
        </w:rPr>
        <w:t xml:space="preserve">orkbook: </w:t>
      </w:r>
      <w:hyperlink r:id="rId2" w:history="1">
        <w:r>
          <w:rPr>
            <w:rStyle w:val="Hyperlink"/>
            <w:sz w:val="17"/>
          </w:rPr>
          <w:t>www.achieve.org/files/Organize_The_Basics.pdf</w:t>
        </w:r>
      </w:hyperlink>
      <w:r w:rsidRPr="00FD14EA">
        <w:rPr>
          <w:sz w:val="17"/>
        </w:rPr>
        <w:t xml:space="preserve">. </w:t>
      </w:r>
    </w:p>
  </w:footnote>
  <w:footnote w:id="7">
    <w:p w:rsidR="00B22772" w:rsidRDefault="00B22772" w:rsidP="00302013">
      <w:pPr>
        <w:pStyle w:val="FootnoteText"/>
      </w:pPr>
      <w:r>
        <w:rPr>
          <w:rStyle w:val="FootnoteReference"/>
        </w:rPr>
        <w:footnoteRef/>
      </w:r>
      <w:r>
        <w:t xml:space="preserve"> </w:t>
      </w:r>
      <w:r w:rsidRPr="00405CF5">
        <w:rPr>
          <w:sz w:val="17"/>
        </w:rPr>
        <w:t xml:space="preserve">Education First Consulting and Achieve have partnered on the development of a “Common Core State Standards Implementation Rubric and Self-Assessment Tool”: </w:t>
      </w:r>
      <w:hyperlink r:id="rId3" w:history="1">
        <w:r w:rsidRPr="00405CF5">
          <w:rPr>
            <w:rStyle w:val="Hyperlink"/>
            <w:sz w:val="17"/>
          </w:rPr>
          <w:t>www.achieve.org/common-core-state-standards-implementation-rubric-and-self-assessment-tool</w:t>
        </w:r>
      </w:hyperlink>
      <w:r w:rsidRPr="00405CF5">
        <w:rPr>
          <w:sz w:val="17"/>
        </w:rPr>
        <w:t>.</w:t>
      </w:r>
    </w:p>
  </w:footnote>
  <w:footnote w:id="8">
    <w:p w:rsidR="00B22772" w:rsidRPr="00BD008A" w:rsidRDefault="00B22772" w:rsidP="00531432">
      <w:pPr>
        <w:pStyle w:val="FootnoteText"/>
        <w:rPr>
          <w:sz w:val="17"/>
        </w:rPr>
      </w:pPr>
      <w:r w:rsidRPr="00405CF5">
        <w:rPr>
          <w:rStyle w:val="FootnoteReference"/>
          <w:sz w:val="17"/>
        </w:rPr>
        <w:footnoteRef/>
      </w:r>
      <w:r w:rsidRPr="00405CF5">
        <w:rPr>
          <w:sz w:val="17"/>
        </w:rPr>
        <w:t xml:space="preserve"> The assessment rubric is a deliverology term used by the U.S. Education Delivery </w:t>
      </w:r>
      <w:r>
        <w:rPr>
          <w:sz w:val="17"/>
        </w:rPr>
        <w:t>Institute</w:t>
      </w:r>
      <w:r w:rsidRPr="00405CF5">
        <w:rPr>
          <w:sz w:val="17"/>
        </w:rPr>
        <w:t xml:space="preserve">; it is not to be confused with a state education agency’s assessment system and blueprint.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6054DB">
    <w:pPr>
      <w:pStyle w:val="Header"/>
      <w:pBdr>
        <w:top w:val="single" w:sz="48" w:space="1" w:color="0091B2"/>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0265DE">
    <w:pPr>
      <w:pStyle w:val="Header"/>
      <w:ind w:left="-6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0265DE">
    <w:pPr>
      <w:pStyle w:val="Header"/>
      <w:ind w:left="-6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72" w:rsidRDefault="00B22772" w:rsidP="00BB0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97C8C"/>
    <w:multiLevelType w:val="multilevel"/>
    <w:tmpl w:val="8A681D7E"/>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tabs>
          <w:tab w:val="num" w:pos="646"/>
        </w:tabs>
        <w:ind w:left="644" w:hanging="284"/>
      </w:pPr>
      <w:rPr>
        <w:rFonts w:ascii="Tahoma" w:hAnsi="Tahoma" w:hint="default"/>
        <w:color w:val="225000" w:themeColor="text2"/>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
    <w:nsid w:val="0F294FC3"/>
    <w:multiLevelType w:val="multilevel"/>
    <w:tmpl w:val="3948D0EE"/>
    <w:lvl w:ilvl="0">
      <w:start w:val="1"/>
      <w:numFmt w:val="bullet"/>
      <w:lvlText w:val="■"/>
      <w:lvlJc w:val="left"/>
      <w:pPr>
        <w:tabs>
          <w:tab w:val="num" w:pos="357"/>
        </w:tabs>
        <w:ind w:left="360" w:hanging="360"/>
      </w:pPr>
      <w:rPr>
        <w:rFonts w:ascii="Times New Roman" w:hAnsi="Times New Roman" w:cs="Times New Roman" w:hint="default"/>
        <w:color w:val="225000" w:themeColor="text2"/>
        <w:sz w:val="22"/>
      </w:rPr>
    </w:lvl>
    <w:lvl w:ilvl="1">
      <w:start w:val="1"/>
      <w:numFmt w:val="bullet"/>
      <w:lvlText w:val="–"/>
      <w:lvlJc w:val="left"/>
      <w:pPr>
        <w:tabs>
          <w:tab w:val="num" w:pos="646"/>
        </w:tabs>
        <w:ind w:left="644" w:hanging="284"/>
      </w:pPr>
      <w:rPr>
        <w:rFonts w:ascii="Arial" w:hAnsi="Arial" w:hint="default"/>
        <w:color w:val="225000" w:themeColor="text2"/>
        <w:sz w:val="24"/>
      </w:rPr>
    </w:lvl>
    <w:lvl w:ilvl="2">
      <w:start w:val="1"/>
      <w:numFmt w:val="bullet"/>
      <w:lvlText w:val="□"/>
      <w:lvlJc w:val="left"/>
      <w:pPr>
        <w:tabs>
          <w:tab w:val="num" w:pos="924"/>
        </w:tabs>
        <w:ind w:left="927" w:hanging="283"/>
      </w:pPr>
      <w:rPr>
        <w:rFonts w:ascii="Times New Roman" w:hAnsi="Times New Roman" w:cs="Times New Roman" w:hint="default"/>
        <w:color w:val="225000" w:themeColor="text2"/>
        <w:sz w:val="20"/>
      </w:rPr>
    </w:lvl>
    <w:lvl w:ilvl="3">
      <w:start w:val="1"/>
      <w:numFmt w:val="bullet"/>
      <w:lvlText w:val="-"/>
      <w:lvlJc w:val="left"/>
      <w:pPr>
        <w:tabs>
          <w:tab w:val="num" w:pos="1213"/>
        </w:tabs>
        <w:ind w:left="1211" w:hanging="284"/>
      </w:pPr>
      <w:rPr>
        <w:rFonts w:ascii="Times New Roman" w:hAnsi="Times New Roman" w:cs="Times New Roman" w:hint="default"/>
        <w:color w:val="225000" w:themeColor="text2"/>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
    <w:nsid w:val="10D311F2"/>
    <w:multiLevelType w:val="hybridMultilevel"/>
    <w:tmpl w:val="26641D50"/>
    <w:name w:val="Table List2"/>
    <w:lvl w:ilvl="0" w:tplc="F6F0FCE6">
      <w:start w:val="1"/>
      <w:numFmt w:val="bullet"/>
      <w:lvlText w:val="▪"/>
      <w:lvlJc w:val="left"/>
      <w:pPr>
        <w:ind w:left="720" w:hanging="360"/>
      </w:pPr>
      <w:rPr>
        <w:rFonts w:ascii="Tahoma" w:hAnsi="Tahoma" w:hint="default"/>
        <w:sz w:val="22"/>
      </w:rPr>
    </w:lvl>
    <w:lvl w:ilvl="1" w:tplc="CC30E4C8" w:tentative="1">
      <w:start w:val="1"/>
      <w:numFmt w:val="bullet"/>
      <w:lvlText w:val="o"/>
      <w:lvlJc w:val="left"/>
      <w:pPr>
        <w:ind w:left="1440" w:hanging="360"/>
      </w:pPr>
      <w:rPr>
        <w:rFonts w:ascii="Courier New" w:hAnsi="Courier New" w:cs="Wingdings" w:hint="default"/>
      </w:rPr>
    </w:lvl>
    <w:lvl w:ilvl="2" w:tplc="5B8C9850" w:tentative="1">
      <w:start w:val="1"/>
      <w:numFmt w:val="bullet"/>
      <w:lvlText w:val=""/>
      <w:lvlJc w:val="left"/>
      <w:pPr>
        <w:ind w:left="2160" w:hanging="360"/>
      </w:pPr>
      <w:rPr>
        <w:rFonts w:ascii="Wingdings" w:hAnsi="Wingdings" w:hint="default"/>
      </w:rPr>
    </w:lvl>
    <w:lvl w:ilvl="3" w:tplc="CFF80B30" w:tentative="1">
      <w:start w:val="1"/>
      <w:numFmt w:val="bullet"/>
      <w:lvlText w:val=""/>
      <w:lvlJc w:val="left"/>
      <w:pPr>
        <w:ind w:left="2880" w:hanging="360"/>
      </w:pPr>
      <w:rPr>
        <w:rFonts w:ascii="Symbol" w:hAnsi="Symbol" w:hint="default"/>
      </w:rPr>
    </w:lvl>
    <w:lvl w:ilvl="4" w:tplc="8E806624" w:tentative="1">
      <w:start w:val="1"/>
      <w:numFmt w:val="bullet"/>
      <w:lvlText w:val="o"/>
      <w:lvlJc w:val="left"/>
      <w:pPr>
        <w:ind w:left="3600" w:hanging="360"/>
      </w:pPr>
      <w:rPr>
        <w:rFonts w:ascii="Courier New" w:hAnsi="Courier New" w:cs="Wingdings" w:hint="default"/>
      </w:rPr>
    </w:lvl>
    <w:lvl w:ilvl="5" w:tplc="D7684694" w:tentative="1">
      <w:start w:val="1"/>
      <w:numFmt w:val="bullet"/>
      <w:lvlText w:val=""/>
      <w:lvlJc w:val="left"/>
      <w:pPr>
        <w:ind w:left="4320" w:hanging="360"/>
      </w:pPr>
      <w:rPr>
        <w:rFonts w:ascii="Wingdings" w:hAnsi="Wingdings" w:hint="default"/>
      </w:rPr>
    </w:lvl>
    <w:lvl w:ilvl="6" w:tplc="EE50F660" w:tentative="1">
      <w:start w:val="1"/>
      <w:numFmt w:val="bullet"/>
      <w:lvlText w:val=""/>
      <w:lvlJc w:val="left"/>
      <w:pPr>
        <w:ind w:left="5040" w:hanging="360"/>
      </w:pPr>
      <w:rPr>
        <w:rFonts w:ascii="Symbol" w:hAnsi="Symbol" w:hint="default"/>
      </w:rPr>
    </w:lvl>
    <w:lvl w:ilvl="7" w:tplc="7F4ADC20" w:tentative="1">
      <w:start w:val="1"/>
      <w:numFmt w:val="bullet"/>
      <w:lvlText w:val="o"/>
      <w:lvlJc w:val="left"/>
      <w:pPr>
        <w:ind w:left="5760" w:hanging="360"/>
      </w:pPr>
      <w:rPr>
        <w:rFonts w:ascii="Courier New" w:hAnsi="Courier New" w:cs="Wingdings" w:hint="default"/>
      </w:rPr>
    </w:lvl>
    <w:lvl w:ilvl="8" w:tplc="3B8610E6" w:tentative="1">
      <w:start w:val="1"/>
      <w:numFmt w:val="bullet"/>
      <w:lvlText w:val=""/>
      <w:lvlJc w:val="left"/>
      <w:pPr>
        <w:ind w:left="6480" w:hanging="360"/>
      </w:pPr>
      <w:rPr>
        <w:rFonts w:ascii="Wingdings" w:hAnsi="Wingdings" w:hint="default"/>
      </w:rPr>
    </w:lvl>
  </w:abstractNum>
  <w:abstractNum w:abstractNumId="3">
    <w:nsid w:val="1277101E"/>
    <w:multiLevelType w:val="hybridMultilevel"/>
    <w:tmpl w:val="7C66BB76"/>
    <w:lvl w:ilvl="0" w:tplc="21D8B0F0">
      <w:start w:val="1"/>
      <w:numFmt w:val="bullet"/>
      <w:lvlText w:val=""/>
      <w:lvlJc w:val="left"/>
      <w:pPr>
        <w:ind w:left="720" w:hanging="360"/>
      </w:pPr>
      <w:rPr>
        <w:rFonts w:ascii="Symbol" w:hAnsi="Symbol"/>
      </w:rPr>
    </w:lvl>
    <w:lvl w:ilvl="1" w:tplc="6846AFAE">
      <w:start w:val="1"/>
      <w:numFmt w:val="bullet"/>
      <w:lvlText w:val="o"/>
      <w:lvlJc w:val="left"/>
      <w:pPr>
        <w:ind w:left="1440" w:hanging="360"/>
      </w:pPr>
      <w:rPr>
        <w:rFonts w:ascii="Courier New" w:hAnsi="Courier New"/>
      </w:rPr>
    </w:lvl>
    <w:lvl w:ilvl="2" w:tplc="2FAC6380">
      <w:start w:val="1"/>
      <w:numFmt w:val="bullet"/>
      <w:lvlText w:val=""/>
      <w:lvlJc w:val="left"/>
      <w:pPr>
        <w:ind w:left="2160" w:hanging="360"/>
      </w:pPr>
      <w:rPr>
        <w:rFonts w:ascii="Wingdings" w:hAnsi="Wingdings"/>
      </w:rPr>
    </w:lvl>
    <w:lvl w:ilvl="3" w:tplc="9D322490">
      <w:start w:val="1"/>
      <w:numFmt w:val="bullet"/>
      <w:lvlText w:val=""/>
      <w:lvlJc w:val="left"/>
      <w:pPr>
        <w:ind w:left="2880" w:hanging="360"/>
      </w:pPr>
      <w:rPr>
        <w:rFonts w:ascii="Symbol" w:hAnsi="Symbol"/>
      </w:rPr>
    </w:lvl>
    <w:lvl w:ilvl="4" w:tplc="31748C58">
      <w:start w:val="1"/>
      <w:numFmt w:val="bullet"/>
      <w:lvlText w:val="o"/>
      <w:lvlJc w:val="left"/>
      <w:pPr>
        <w:ind w:left="3600" w:hanging="360"/>
      </w:pPr>
      <w:rPr>
        <w:rFonts w:ascii="Courier New" w:hAnsi="Courier New"/>
      </w:rPr>
    </w:lvl>
    <w:lvl w:ilvl="5" w:tplc="98AEB5B4">
      <w:start w:val="1"/>
      <w:numFmt w:val="bullet"/>
      <w:lvlText w:val=""/>
      <w:lvlJc w:val="left"/>
      <w:pPr>
        <w:ind w:left="4320" w:hanging="360"/>
      </w:pPr>
      <w:rPr>
        <w:rFonts w:ascii="Wingdings" w:hAnsi="Wingdings"/>
      </w:rPr>
    </w:lvl>
    <w:lvl w:ilvl="6" w:tplc="2DE07382">
      <w:start w:val="1"/>
      <w:numFmt w:val="bullet"/>
      <w:lvlText w:val=""/>
      <w:lvlJc w:val="left"/>
      <w:pPr>
        <w:ind w:left="5040" w:hanging="360"/>
      </w:pPr>
      <w:rPr>
        <w:rFonts w:ascii="Symbol" w:hAnsi="Symbol"/>
      </w:rPr>
    </w:lvl>
    <w:lvl w:ilvl="7" w:tplc="CCB2488A">
      <w:start w:val="1"/>
      <w:numFmt w:val="bullet"/>
      <w:lvlText w:val="o"/>
      <w:lvlJc w:val="left"/>
      <w:pPr>
        <w:ind w:left="5760" w:hanging="360"/>
      </w:pPr>
      <w:rPr>
        <w:rFonts w:ascii="Courier New" w:hAnsi="Courier New"/>
      </w:rPr>
    </w:lvl>
    <w:lvl w:ilvl="8" w:tplc="66BE007C">
      <w:start w:val="1"/>
      <w:numFmt w:val="bullet"/>
      <w:lvlText w:val=""/>
      <w:lvlJc w:val="left"/>
      <w:pPr>
        <w:ind w:left="6480" w:hanging="360"/>
      </w:pPr>
      <w:rPr>
        <w:rFonts w:ascii="Wingdings" w:hAnsi="Wingdings"/>
      </w:rPr>
    </w:lvl>
  </w:abstractNum>
  <w:abstractNum w:abstractNumId="4">
    <w:nsid w:val="1B5E2C41"/>
    <w:multiLevelType w:val="multilevel"/>
    <w:tmpl w:val="00760830"/>
    <w:lvl w:ilvl="0">
      <w:start w:val="1"/>
      <w:numFmt w:val="bullet"/>
      <w:lvlText w:val=""/>
      <w:lvlJc w:val="left"/>
      <w:pPr>
        <w:tabs>
          <w:tab w:val="num" w:pos="357"/>
        </w:tabs>
        <w:ind w:left="360" w:hanging="360"/>
      </w:pPr>
      <w:rPr>
        <w:rFonts w:ascii="Symbol" w:hAnsi="Symbol" w:hint="default"/>
        <w:color w:val="4B2B61"/>
      </w:rPr>
    </w:lvl>
    <w:lvl w:ilvl="1">
      <w:start w:val="1"/>
      <w:numFmt w:val="bullet"/>
      <w:lvlText w:val="▪"/>
      <w:lvlJc w:val="left"/>
      <w:pPr>
        <w:tabs>
          <w:tab w:val="num" w:pos="646"/>
        </w:tabs>
        <w:ind w:left="644" w:hanging="284"/>
      </w:pPr>
      <w:rPr>
        <w:rFonts w:ascii="Tahoma" w:hAnsi="Tahoma" w:hint="default"/>
        <w:color w:val="6A6B6C"/>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
    <w:nsid w:val="285614E4"/>
    <w:multiLevelType w:val="hybridMultilevel"/>
    <w:tmpl w:val="53FC46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88D68FE"/>
    <w:multiLevelType w:val="multilevel"/>
    <w:tmpl w:val="C310DC98"/>
    <w:lvl w:ilvl="0">
      <w:start w:val="1"/>
      <w:numFmt w:val="lowerLetter"/>
      <w:lvlText w:val="K-PS1-%1."/>
      <w:lvlJc w:val="left"/>
      <w:pPr>
        <w:ind w:left="720" w:hanging="360"/>
      </w:pPr>
      <w:rPr>
        <w:rFonts w:ascii="Tahoma" w:hAnsi="Tahoma" w:hint="default"/>
        <w:b/>
        <w:color w:val="auto"/>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C5160B1"/>
    <w:multiLevelType w:val="multilevel"/>
    <w:tmpl w:val="B5B6BFAC"/>
    <w:lvl w:ilvl="0">
      <w:start w:val="1"/>
      <w:numFmt w:val="bullet"/>
      <w:lvlText w:val=""/>
      <w:lvlJc w:val="left"/>
      <w:pPr>
        <w:tabs>
          <w:tab w:val="num" w:pos="357"/>
        </w:tabs>
        <w:ind w:left="360" w:hanging="360"/>
      </w:pPr>
      <w:rPr>
        <w:rFonts w:ascii="Symbol" w:hAnsi="Symbol" w:hint="default"/>
        <w:color w:val="4B2B61"/>
      </w:rPr>
    </w:lvl>
    <w:lvl w:ilvl="1">
      <w:start w:val="1"/>
      <w:numFmt w:val="bullet"/>
      <w:lvlText w:val="▪"/>
      <w:lvlJc w:val="left"/>
      <w:pPr>
        <w:tabs>
          <w:tab w:val="num" w:pos="646"/>
        </w:tabs>
        <w:ind w:left="644" w:hanging="284"/>
      </w:pPr>
      <w:rPr>
        <w:rFonts w:ascii="Tahoma" w:hAnsi="Tahoma" w:hint="default"/>
        <w:color w:val="6A6B6C"/>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
    <w:nsid w:val="2F5F1799"/>
    <w:multiLevelType w:val="hybridMultilevel"/>
    <w:tmpl w:val="3C3AF9F8"/>
    <w:lvl w:ilvl="0" w:tplc="04090019">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326102A5"/>
    <w:multiLevelType w:val="hybridMultilevel"/>
    <w:tmpl w:val="E9FE6702"/>
    <w:lvl w:ilvl="0" w:tplc="85EC3A86">
      <w:start w:val="1"/>
      <w:numFmt w:val="none"/>
      <w:lvlText w:val="K-PS1-a"/>
      <w:lvlJc w:val="left"/>
      <w:pPr>
        <w:ind w:left="720" w:hanging="360"/>
      </w:pPr>
      <w:rPr>
        <w:rFonts w:ascii="Tahoma" w:hAnsi="Tahoma" w:hint="default"/>
        <w:b/>
        <w:color w:val="auto"/>
        <w:sz w:val="18"/>
      </w:rPr>
    </w:lvl>
    <w:lvl w:ilvl="1" w:tplc="94341584" w:tentative="1">
      <w:start w:val="1"/>
      <w:numFmt w:val="lowerLetter"/>
      <w:lvlText w:val="%2."/>
      <w:lvlJc w:val="left"/>
      <w:pPr>
        <w:ind w:left="1440" w:hanging="360"/>
      </w:pPr>
    </w:lvl>
    <w:lvl w:ilvl="2" w:tplc="D7D6C2DE" w:tentative="1">
      <w:start w:val="1"/>
      <w:numFmt w:val="lowerRoman"/>
      <w:lvlText w:val="%3."/>
      <w:lvlJc w:val="right"/>
      <w:pPr>
        <w:ind w:left="2160" w:hanging="180"/>
      </w:pPr>
    </w:lvl>
    <w:lvl w:ilvl="3" w:tplc="580061A8" w:tentative="1">
      <w:start w:val="1"/>
      <w:numFmt w:val="decimal"/>
      <w:lvlText w:val="%4."/>
      <w:lvlJc w:val="left"/>
      <w:pPr>
        <w:ind w:left="2880" w:hanging="360"/>
      </w:pPr>
    </w:lvl>
    <w:lvl w:ilvl="4" w:tplc="BF781654" w:tentative="1">
      <w:start w:val="1"/>
      <w:numFmt w:val="lowerLetter"/>
      <w:lvlText w:val="%5."/>
      <w:lvlJc w:val="left"/>
      <w:pPr>
        <w:ind w:left="3600" w:hanging="360"/>
      </w:pPr>
    </w:lvl>
    <w:lvl w:ilvl="5" w:tplc="EF648966" w:tentative="1">
      <w:start w:val="1"/>
      <w:numFmt w:val="lowerRoman"/>
      <w:lvlText w:val="%6."/>
      <w:lvlJc w:val="right"/>
      <w:pPr>
        <w:ind w:left="4320" w:hanging="180"/>
      </w:pPr>
    </w:lvl>
    <w:lvl w:ilvl="6" w:tplc="87FC3A54" w:tentative="1">
      <w:start w:val="1"/>
      <w:numFmt w:val="decimal"/>
      <w:lvlText w:val="%7."/>
      <w:lvlJc w:val="left"/>
      <w:pPr>
        <w:ind w:left="5040" w:hanging="360"/>
      </w:pPr>
    </w:lvl>
    <w:lvl w:ilvl="7" w:tplc="F6B2AACE" w:tentative="1">
      <w:start w:val="1"/>
      <w:numFmt w:val="lowerLetter"/>
      <w:lvlText w:val="%8."/>
      <w:lvlJc w:val="left"/>
      <w:pPr>
        <w:ind w:left="5760" w:hanging="360"/>
      </w:pPr>
    </w:lvl>
    <w:lvl w:ilvl="8" w:tplc="46EE7788" w:tentative="1">
      <w:start w:val="1"/>
      <w:numFmt w:val="lowerRoman"/>
      <w:lvlText w:val="%9."/>
      <w:lvlJc w:val="right"/>
      <w:pPr>
        <w:ind w:left="6480" w:hanging="180"/>
      </w:pPr>
    </w:lvl>
  </w:abstractNum>
  <w:abstractNum w:abstractNumId="10">
    <w:nsid w:val="373478E6"/>
    <w:multiLevelType w:val="multilevel"/>
    <w:tmpl w:val="291802D0"/>
    <w:lvl w:ilvl="0">
      <w:start w:val="1"/>
      <w:numFmt w:val="none"/>
      <w:lvlText w:val="K-PS1.A"/>
      <w:lvlJc w:val="left"/>
      <w:pPr>
        <w:ind w:left="720" w:hanging="360"/>
      </w:pPr>
      <w:rPr>
        <w:rFonts w:ascii="Tahoma" w:hAnsi="Tahoma" w:hint="default"/>
        <w:b/>
        <w:color w:val="auto"/>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9361168"/>
    <w:multiLevelType w:val="multilevel"/>
    <w:tmpl w:val="69543E7A"/>
    <w:styleLink w:val="Smalldash"/>
    <w:lvl w:ilvl="0">
      <w:start w:val="1"/>
      <w:numFmt w:val="bullet"/>
      <w:lvlText w:val="■"/>
      <w:lvlJc w:val="left"/>
      <w:pPr>
        <w:tabs>
          <w:tab w:val="num" w:pos="357"/>
        </w:tabs>
        <w:ind w:left="360" w:hanging="360"/>
      </w:pPr>
      <w:rPr>
        <w:rFonts w:ascii="Times New Roman" w:hAnsi="Times New Roman" w:cs="Times New Roman" w:hint="default"/>
        <w:color w:val="225000" w:themeColor="text2"/>
        <w:sz w:val="22"/>
      </w:rPr>
    </w:lvl>
    <w:lvl w:ilvl="1">
      <w:start w:val="1"/>
      <w:numFmt w:val="bullet"/>
      <w:lvlText w:val="–"/>
      <w:lvlJc w:val="left"/>
      <w:pPr>
        <w:tabs>
          <w:tab w:val="num" w:pos="646"/>
        </w:tabs>
        <w:ind w:left="644" w:hanging="284"/>
      </w:pPr>
      <w:rPr>
        <w:rFonts w:ascii="Arial" w:hAnsi="Arial" w:hint="default"/>
        <w:color w:val="225000" w:themeColor="text2"/>
        <w:sz w:val="24"/>
      </w:rPr>
    </w:lvl>
    <w:lvl w:ilvl="2">
      <w:start w:val="1"/>
      <w:numFmt w:val="bullet"/>
      <w:lvlText w:val="□"/>
      <w:lvlJc w:val="left"/>
      <w:pPr>
        <w:tabs>
          <w:tab w:val="num" w:pos="924"/>
        </w:tabs>
        <w:ind w:left="927" w:hanging="283"/>
      </w:pPr>
      <w:rPr>
        <w:rFonts w:ascii="Times New Roman" w:hAnsi="Times New Roman" w:cs="Times New Roman" w:hint="default"/>
        <w:color w:val="225000" w:themeColor="text2"/>
        <w:sz w:val="20"/>
      </w:rPr>
    </w:lvl>
    <w:lvl w:ilvl="3">
      <w:start w:val="1"/>
      <w:numFmt w:val="bullet"/>
      <w:lvlText w:val="-"/>
      <w:lvlJc w:val="left"/>
      <w:pPr>
        <w:tabs>
          <w:tab w:val="num" w:pos="1213"/>
        </w:tabs>
        <w:ind w:left="1211" w:hanging="284"/>
      </w:pPr>
      <w:rPr>
        <w:rFonts w:ascii="Times New Roman" w:hAnsi="Times New Roman" w:cs="Times New Roman" w:hint="default"/>
        <w:color w:val="225000" w:themeColor="text2"/>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
    <w:nsid w:val="3B8179E7"/>
    <w:multiLevelType w:val="multilevel"/>
    <w:tmpl w:val="27542F10"/>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tabs>
          <w:tab w:val="num" w:pos="646"/>
        </w:tabs>
        <w:ind w:left="644" w:hanging="284"/>
      </w:pPr>
      <w:rPr>
        <w:rFonts w:ascii="Tahoma" w:hAnsi="Tahoma" w:hint="default"/>
        <w:color w:val="225000" w:themeColor="text2"/>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3">
    <w:nsid w:val="3C4600AA"/>
    <w:multiLevelType w:val="hybridMultilevel"/>
    <w:tmpl w:val="3FCE191E"/>
    <w:lvl w:ilvl="0" w:tplc="405C9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5B0985"/>
    <w:multiLevelType w:val="hybridMultilevel"/>
    <w:tmpl w:val="D0BC6E76"/>
    <w:lvl w:ilvl="0" w:tplc="2E6E7932">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561A9B"/>
    <w:multiLevelType w:val="hybridMultilevel"/>
    <w:tmpl w:val="D860930E"/>
    <w:lvl w:ilvl="0" w:tplc="2E6E7932">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53FDD"/>
    <w:multiLevelType w:val="hybridMultilevel"/>
    <w:tmpl w:val="79366EDE"/>
    <w:lvl w:ilvl="0" w:tplc="15C2184A">
      <w:numFmt w:val="bullet"/>
      <w:lvlText w:val="•"/>
      <w:lvlJc w:val="left"/>
      <w:pPr>
        <w:ind w:left="1080" w:hanging="720"/>
      </w:pPr>
      <w:rPr>
        <w:rFonts w:ascii="Calibri" w:hAnsi="Calibri"/>
      </w:rPr>
    </w:lvl>
    <w:lvl w:ilvl="1" w:tplc="1910C8B4">
      <w:start w:val="1"/>
      <w:numFmt w:val="bullet"/>
      <w:lvlText w:val="o"/>
      <w:lvlJc w:val="left"/>
      <w:pPr>
        <w:ind w:left="1440" w:hanging="360"/>
      </w:pPr>
      <w:rPr>
        <w:rFonts w:ascii="Courier New" w:hAnsi="Courier New"/>
      </w:rPr>
    </w:lvl>
    <w:lvl w:ilvl="2" w:tplc="38E623A4">
      <w:start w:val="1"/>
      <w:numFmt w:val="bullet"/>
      <w:lvlText w:val=""/>
      <w:lvlJc w:val="left"/>
      <w:pPr>
        <w:ind w:left="2160" w:hanging="360"/>
      </w:pPr>
      <w:rPr>
        <w:rFonts w:ascii="Wingdings" w:hAnsi="Wingdings"/>
      </w:rPr>
    </w:lvl>
    <w:lvl w:ilvl="3" w:tplc="CBC24ED6">
      <w:start w:val="1"/>
      <w:numFmt w:val="bullet"/>
      <w:lvlText w:val=""/>
      <w:lvlJc w:val="left"/>
      <w:pPr>
        <w:ind w:left="2880" w:hanging="360"/>
      </w:pPr>
      <w:rPr>
        <w:rFonts w:ascii="Symbol" w:hAnsi="Symbol"/>
      </w:rPr>
    </w:lvl>
    <w:lvl w:ilvl="4" w:tplc="D324C752">
      <w:start w:val="1"/>
      <w:numFmt w:val="bullet"/>
      <w:lvlText w:val="o"/>
      <w:lvlJc w:val="left"/>
      <w:pPr>
        <w:ind w:left="3600" w:hanging="360"/>
      </w:pPr>
      <w:rPr>
        <w:rFonts w:ascii="Courier New" w:hAnsi="Courier New"/>
      </w:rPr>
    </w:lvl>
    <w:lvl w:ilvl="5" w:tplc="2166D2CE">
      <w:start w:val="1"/>
      <w:numFmt w:val="bullet"/>
      <w:lvlText w:val=""/>
      <w:lvlJc w:val="left"/>
      <w:pPr>
        <w:ind w:left="4320" w:hanging="360"/>
      </w:pPr>
      <w:rPr>
        <w:rFonts w:ascii="Wingdings" w:hAnsi="Wingdings"/>
      </w:rPr>
    </w:lvl>
    <w:lvl w:ilvl="6" w:tplc="E2B010B2">
      <w:start w:val="1"/>
      <w:numFmt w:val="bullet"/>
      <w:lvlText w:val=""/>
      <w:lvlJc w:val="left"/>
      <w:pPr>
        <w:ind w:left="5040" w:hanging="360"/>
      </w:pPr>
      <w:rPr>
        <w:rFonts w:ascii="Symbol" w:hAnsi="Symbol"/>
      </w:rPr>
    </w:lvl>
    <w:lvl w:ilvl="7" w:tplc="FFBEB16A">
      <w:start w:val="1"/>
      <w:numFmt w:val="bullet"/>
      <w:lvlText w:val="o"/>
      <w:lvlJc w:val="left"/>
      <w:pPr>
        <w:ind w:left="5760" w:hanging="360"/>
      </w:pPr>
      <w:rPr>
        <w:rFonts w:ascii="Courier New" w:hAnsi="Courier New"/>
      </w:rPr>
    </w:lvl>
    <w:lvl w:ilvl="8" w:tplc="9E2CA73E">
      <w:start w:val="1"/>
      <w:numFmt w:val="bullet"/>
      <w:lvlText w:val=""/>
      <w:lvlJc w:val="left"/>
      <w:pPr>
        <w:ind w:left="6480" w:hanging="360"/>
      </w:pPr>
      <w:rPr>
        <w:rFonts w:ascii="Wingdings" w:hAnsi="Wingdings"/>
      </w:rPr>
    </w:lvl>
  </w:abstractNum>
  <w:abstractNum w:abstractNumId="17">
    <w:nsid w:val="47F25A12"/>
    <w:multiLevelType w:val="hybridMultilevel"/>
    <w:tmpl w:val="626C2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DD36E62"/>
    <w:multiLevelType w:val="multilevel"/>
    <w:tmpl w:val="00760830"/>
    <w:lvl w:ilvl="0">
      <w:start w:val="1"/>
      <w:numFmt w:val="bullet"/>
      <w:lvlText w:val=""/>
      <w:lvlJc w:val="left"/>
      <w:pPr>
        <w:tabs>
          <w:tab w:val="num" w:pos="357"/>
        </w:tabs>
        <w:ind w:left="360" w:hanging="360"/>
      </w:pPr>
      <w:rPr>
        <w:rFonts w:ascii="Symbol" w:hAnsi="Symbol" w:hint="default"/>
        <w:color w:val="4B2B61"/>
      </w:rPr>
    </w:lvl>
    <w:lvl w:ilvl="1">
      <w:start w:val="1"/>
      <w:numFmt w:val="bullet"/>
      <w:lvlText w:val="▪"/>
      <w:lvlJc w:val="left"/>
      <w:pPr>
        <w:tabs>
          <w:tab w:val="num" w:pos="646"/>
        </w:tabs>
        <w:ind w:left="644" w:hanging="284"/>
      </w:pPr>
      <w:rPr>
        <w:rFonts w:ascii="Tahoma" w:hAnsi="Tahoma" w:hint="default"/>
        <w:color w:val="6A6B6C"/>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9">
    <w:nsid w:val="59542CD2"/>
    <w:multiLevelType w:val="multilevel"/>
    <w:tmpl w:val="335A7D92"/>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nsid w:val="5D8B70AA"/>
    <w:multiLevelType w:val="multilevel"/>
    <w:tmpl w:val="AEAA64E0"/>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1">
    <w:nsid w:val="5DE5632E"/>
    <w:multiLevelType w:val="hybridMultilevel"/>
    <w:tmpl w:val="556A4BC2"/>
    <w:lvl w:ilvl="0" w:tplc="405C9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5167F0"/>
    <w:multiLevelType w:val="hybridMultilevel"/>
    <w:tmpl w:val="4FBC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590D5C"/>
    <w:multiLevelType w:val="hybridMultilevel"/>
    <w:tmpl w:val="43A6C28C"/>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68AD723C"/>
    <w:multiLevelType w:val="multilevel"/>
    <w:tmpl w:val="76FC47EC"/>
    <w:lvl w:ilvl="0">
      <w:start w:val="1"/>
      <w:numFmt w:val="bullet"/>
      <w:lvlText w:val="▪"/>
      <w:lvlJc w:val="left"/>
      <w:pPr>
        <w:tabs>
          <w:tab w:val="num" w:pos="357"/>
        </w:tabs>
        <w:ind w:left="360" w:hanging="360"/>
      </w:pPr>
      <w:rPr>
        <w:rFonts w:ascii="Tahoma" w:hAnsi="Tahoma" w:hint="default"/>
        <w:color w:val="225000" w:themeColor="text2"/>
        <w:sz w:val="22"/>
        <w:szCs w:val="22"/>
      </w:rPr>
    </w:lvl>
    <w:lvl w:ilvl="1">
      <w:start w:val="1"/>
      <w:numFmt w:val="bullet"/>
      <w:lvlText w:val="–"/>
      <w:lvlJc w:val="left"/>
      <w:pPr>
        <w:tabs>
          <w:tab w:val="num" w:pos="646"/>
        </w:tabs>
        <w:ind w:left="644" w:hanging="284"/>
      </w:pPr>
      <w:rPr>
        <w:rFonts w:ascii="Arial" w:hAnsi="Arial" w:hint="default"/>
        <w:color w:val="225000" w:themeColor="text2"/>
        <w:sz w:val="24"/>
      </w:rPr>
    </w:lvl>
    <w:lvl w:ilvl="2">
      <w:start w:val="1"/>
      <w:numFmt w:val="bullet"/>
      <w:pStyle w:val="Table-Level3HollowSquare"/>
      <w:lvlText w:val="□"/>
      <w:lvlJc w:val="left"/>
      <w:pPr>
        <w:tabs>
          <w:tab w:val="num" w:pos="924"/>
        </w:tabs>
        <w:ind w:left="927" w:hanging="283"/>
      </w:pPr>
      <w:rPr>
        <w:rFonts w:ascii="Times New Roman" w:hAnsi="Times New Roman" w:cs="Times New Roman" w:hint="default"/>
        <w:color w:val="225000" w:themeColor="text2"/>
        <w:sz w:val="20"/>
      </w:rPr>
    </w:lvl>
    <w:lvl w:ilvl="3">
      <w:start w:val="1"/>
      <w:numFmt w:val="bullet"/>
      <w:lvlText w:val="-"/>
      <w:lvlJc w:val="left"/>
      <w:pPr>
        <w:tabs>
          <w:tab w:val="num" w:pos="1213"/>
        </w:tabs>
        <w:ind w:left="1211" w:hanging="284"/>
      </w:pPr>
      <w:rPr>
        <w:rFonts w:ascii="Times New Roman" w:hAnsi="Times New Roman" w:cs="Times New Roman" w:hint="default"/>
        <w:color w:val="225000" w:themeColor="text2"/>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5">
    <w:nsid w:val="6CE844BC"/>
    <w:multiLevelType w:val="multilevel"/>
    <w:tmpl w:val="49DE319A"/>
    <w:lvl w:ilvl="0">
      <w:start w:val="1"/>
      <w:numFmt w:val="none"/>
      <w:lvlText w:val="K-PS1.A."/>
      <w:lvlJc w:val="left"/>
      <w:pPr>
        <w:ind w:left="720" w:hanging="360"/>
      </w:pPr>
      <w:rPr>
        <w:rFonts w:ascii="Tahoma" w:hAnsi="Tahoma" w:hint="default"/>
        <w:b/>
        <w:color w:val="auto"/>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D03493E"/>
    <w:multiLevelType w:val="multilevel"/>
    <w:tmpl w:val="D8827FC6"/>
    <w:lvl w:ilvl="0">
      <w:start w:val="1"/>
      <w:numFmt w:val="bullet"/>
      <w:lvlText w:val=""/>
      <w:lvlJc w:val="left"/>
      <w:pPr>
        <w:tabs>
          <w:tab w:val="num" w:pos="357"/>
        </w:tabs>
        <w:ind w:left="360" w:hanging="360"/>
      </w:pPr>
      <w:rPr>
        <w:rFonts w:ascii="Symbol" w:hAnsi="Symbol" w:hint="default"/>
        <w:color w:val="4B2B61"/>
      </w:rPr>
    </w:lvl>
    <w:lvl w:ilvl="1">
      <w:start w:val="1"/>
      <w:numFmt w:val="bullet"/>
      <w:lvlText w:val="▪"/>
      <w:lvlJc w:val="left"/>
      <w:pPr>
        <w:tabs>
          <w:tab w:val="num" w:pos="646"/>
        </w:tabs>
        <w:ind w:left="644" w:hanging="284"/>
      </w:pPr>
      <w:rPr>
        <w:rFonts w:ascii="Tahoma" w:hAnsi="Tahoma" w:hint="default"/>
        <w:color w:val="6A6B6C"/>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7">
    <w:nsid w:val="6D913200"/>
    <w:multiLevelType w:val="hybridMultilevel"/>
    <w:tmpl w:val="9E84A268"/>
    <w:lvl w:ilvl="0" w:tplc="D5E0AAA2">
      <w:start w:val="1"/>
      <w:numFmt w:val="bullet"/>
      <w:lvlText w:val=""/>
      <w:lvlJc w:val="left"/>
      <w:pPr>
        <w:ind w:left="720" w:hanging="360"/>
      </w:pPr>
      <w:rPr>
        <w:rFonts w:ascii="Symbol" w:hAnsi="Symbol" w:hint="default"/>
      </w:rPr>
    </w:lvl>
    <w:lvl w:ilvl="1" w:tplc="9978FFD6">
      <w:start w:val="1"/>
      <w:numFmt w:val="bullet"/>
      <w:lvlText w:val="o"/>
      <w:lvlJc w:val="left"/>
      <w:pPr>
        <w:ind w:left="1440" w:hanging="360"/>
      </w:pPr>
      <w:rPr>
        <w:rFonts w:ascii="Courier New" w:hAnsi="Courier New" w:cs="Wingdings" w:hint="default"/>
      </w:rPr>
    </w:lvl>
    <w:lvl w:ilvl="2" w:tplc="6CEC26AC">
      <w:start w:val="1"/>
      <w:numFmt w:val="bullet"/>
      <w:lvlText w:val=""/>
      <w:lvlJc w:val="left"/>
      <w:pPr>
        <w:ind w:left="2160" w:hanging="360"/>
      </w:pPr>
      <w:rPr>
        <w:rFonts w:ascii="Wingdings" w:hAnsi="Wingdings" w:hint="default"/>
      </w:rPr>
    </w:lvl>
    <w:lvl w:ilvl="3" w:tplc="E47C194C">
      <w:start w:val="1"/>
      <w:numFmt w:val="bullet"/>
      <w:lvlText w:val=""/>
      <w:lvlJc w:val="left"/>
      <w:pPr>
        <w:ind w:left="2880" w:hanging="360"/>
      </w:pPr>
      <w:rPr>
        <w:rFonts w:ascii="Symbol" w:hAnsi="Symbol" w:hint="default"/>
      </w:rPr>
    </w:lvl>
    <w:lvl w:ilvl="4" w:tplc="ED461AB4">
      <w:start w:val="1"/>
      <w:numFmt w:val="bullet"/>
      <w:lvlText w:val="o"/>
      <w:lvlJc w:val="left"/>
      <w:pPr>
        <w:ind w:left="3600" w:hanging="360"/>
      </w:pPr>
      <w:rPr>
        <w:rFonts w:ascii="Courier New" w:hAnsi="Courier New" w:cs="Wingdings" w:hint="default"/>
      </w:rPr>
    </w:lvl>
    <w:lvl w:ilvl="5" w:tplc="BB1838C6">
      <w:start w:val="1"/>
      <w:numFmt w:val="bullet"/>
      <w:lvlText w:val=""/>
      <w:lvlJc w:val="left"/>
      <w:pPr>
        <w:ind w:left="4320" w:hanging="360"/>
      </w:pPr>
      <w:rPr>
        <w:rFonts w:ascii="Wingdings" w:hAnsi="Wingdings" w:hint="default"/>
      </w:rPr>
    </w:lvl>
    <w:lvl w:ilvl="6" w:tplc="745A33BE">
      <w:start w:val="1"/>
      <w:numFmt w:val="bullet"/>
      <w:lvlText w:val=""/>
      <w:lvlJc w:val="left"/>
      <w:pPr>
        <w:ind w:left="5040" w:hanging="360"/>
      </w:pPr>
      <w:rPr>
        <w:rFonts w:ascii="Symbol" w:hAnsi="Symbol" w:hint="default"/>
      </w:rPr>
    </w:lvl>
    <w:lvl w:ilvl="7" w:tplc="6D20C78C">
      <w:start w:val="1"/>
      <w:numFmt w:val="bullet"/>
      <w:lvlText w:val="o"/>
      <w:lvlJc w:val="left"/>
      <w:pPr>
        <w:ind w:left="5760" w:hanging="360"/>
      </w:pPr>
      <w:rPr>
        <w:rFonts w:ascii="Courier New" w:hAnsi="Courier New" w:cs="Wingdings" w:hint="default"/>
      </w:rPr>
    </w:lvl>
    <w:lvl w:ilvl="8" w:tplc="D02602AC">
      <w:start w:val="1"/>
      <w:numFmt w:val="bullet"/>
      <w:lvlText w:val=""/>
      <w:lvlJc w:val="left"/>
      <w:pPr>
        <w:ind w:left="6480" w:hanging="360"/>
      </w:pPr>
      <w:rPr>
        <w:rFonts w:ascii="Wingdings" w:hAnsi="Wingdings" w:hint="default"/>
      </w:rPr>
    </w:lvl>
  </w:abstractNum>
  <w:abstractNum w:abstractNumId="28">
    <w:nsid w:val="716B6EE2"/>
    <w:multiLevelType w:val="multilevel"/>
    <w:tmpl w:val="5ED21612"/>
    <w:lvl w:ilvl="0">
      <w:start w:val="1"/>
      <w:numFmt w:val="bullet"/>
      <w:lvlText w:val=""/>
      <w:lvlJc w:val="left"/>
      <w:pPr>
        <w:tabs>
          <w:tab w:val="num" w:pos="357"/>
        </w:tabs>
        <w:ind w:left="360" w:hanging="360"/>
      </w:pPr>
      <w:rPr>
        <w:rFonts w:ascii="Symbol" w:hAnsi="Symbol" w:hint="default"/>
      </w:rPr>
    </w:lvl>
    <w:lvl w:ilvl="1">
      <w:start w:val="1"/>
      <w:numFmt w:val="bullet"/>
      <w:lvlText w:val="▪"/>
      <w:lvlJc w:val="left"/>
      <w:pPr>
        <w:tabs>
          <w:tab w:val="num" w:pos="646"/>
        </w:tabs>
        <w:ind w:left="644" w:hanging="284"/>
      </w:pPr>
      <w:rPr>
        <w:rFonts w:ascii="Tahoma" w:hAnsi="Tahoma" w:hint="default"/>
        <w:color w:val="6A6B6C"/>
        <w:sz w:val="24"/>
      </w:rPr>
    </w:lvl>
    <w:lvl w:ilvl="2">
      <w:start w:val="1"/>
      <w:numFmt w:val="bullet"/>
      <w:lvlText w:val="□"/>
      <w:lvlJc w:val="left"/>
      <w:pPr>
        <w:tabs>
          <w:tab w:val="num" w:pos="924"/>
        </w:tabs>
        <w:ind w:left="927" w:hanging="283"/>
      </w:pPr>
      <w:rPr>
        <w:rFonts w:ascii="Times New Roman" w:hAnsi="Times New Roman" w:hint="default"/>
        <w:color w:val="auto"/>
        <w:sz w:val="20"/>
      </w:rPr>
    </w:lvl>
    <w:lvl w:ilvl="3">
      <w:start w:val="1"/>
      <w:numFmt w:val="bullet"/>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9">
    <w:nsid w:val="745A0489"/>
    <w:multiLevelType w:val="hybridMultilevel"/>
    <w:tmpl w:val="A1C6B26A"/>
    <w:lvl w:ilvl="0" w:tplc="CDCA6D16">
      <w:start w:val="1"/>
      <w:numFmt w:val="bullet"/>
      <w:lvlText w:val="▪"/>
      <w:lvlJc w:val="left"/>
      <w:pPr>
        <w:ind w:left="360" w:hanging="360"/>
      </w:pPr>
      <w:rPr>
        <w:rFonts w:ascii="Tahoma" w:hAnsi="Tahoma" w:hint="default"/>
        <w:sz w:val="32"/>
      </w:rPr>
    </w:lvl>
    <w:lvl w:ilvl="1" w:tplc="C2E8AF0A">
      <w:start w:val="1"/>
      <w:numFmt w:val="bullet"/>
      <w:lvlText w:val="–"/>
      <w:lvlJc w:val="left"/>
      <w:pPr>
        <w:ind w:left="1080" w:hanging="360"/>
      </w:pPr>
      <w:rPr>
        <w:rFonts w:ascii="Tahoma" w:hAnsi="Tahoma" w:hint="default"/>
        <w:sz w:val="3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5F2278F"/>
    <w:multiLevelType w:val="multilevel"/>
    <w:tmpl w:val="A2BEEB82"/>
    <w:lvl w:ilvl="0">
      <w:start w:val="1"/>
      <w:numFmt w:val="bullet"/>
      <w:lvlText w:val="■"/>
      <w:lvlJc w:val="left"/>
      <w:pPr>
        <w:tabs>
          <w:tab w:val="num" w:pos="357"/>
        </w:tabs>
        <w:ind w:left="360" w:hanging="360"/>
      </w:pPr>
      <w:rPr>
        <w:rFonts w:ascii="Times New Roman" w:hAnsi="Times New Roman" w:cs="Times New Roman" w:hint="default"/>
        <w:color w:val="225000" w:themeColor="text2"/>
        <w:sz w:val="22"/>
      </w:rPr>
    </w:lvl>
    <w:lvl w:ilvl="1">
      <w:start w:val="1"/>
      <w:numFmt w:val="bullet"/>
      <w:lvlText w:val="–"/>
      <w:lvlJc w:val="left"/>
      <w:pPr>
        <w:tabs>
          <w:tab w:val="num" w:pos="646"/>
        </w:tabs>
        <w:ind w:left="644" w:hanging="284"/>
      </w:pPr>
      <w:rPr>
        <w:rFonts w:ascii="Arial" w:hAnsi="Arial" w:hint="default"/>
        <w:color w:val="225000" w:themeColor="text2"/>
        <w:sz w:val="24"/>
      </w:rPr>
    </w:lvl>
    <w:lvl w:ilvl="2">
      <w:start w:val="1"/>
      <w:numFmt w:val="bullet"/>
      <w:lvlText w:val="□"/>
      <w:lvlJc w:val="left"/>
      <w:pPr>
        <w:tabs>
          <w:tab w:val="num" w:pos="924"/>
        </w:tabs>
        <w:ind w:left="927" w:hanging="283"/>
      </w:pPr>
      <w:rPr>
        <w:rFonts w:ascii="Times New Roman" w:hAnsi="Times New Roman" w:cs="Times New Roman" w:hint="default"/>
        <w:color w:val="225000" w:themeColor="text2"/>
        <w:sz w:val="20"/>
      </w:rPr>
    </w:lvl>
    <w:lvl w:ilvl="3">
      <w:start w:val="1"/>
      <w:numFmt w:val="bullet"/>
      <w:lvlText w:val="-"/>
      <w:lvlJc w:val="left"/>
      <w:pPr>
        <w:tabs>
          <w:tab w:val="num" w:pos="1213"/>
        </w:tabs>
        <w:ind w:left="1211" w:hanging="284"/>
      </w:pPr>
      <w:rPr>
        <w:rFonts w:ascii="Times New Roman" w:hAnsi="Times New Roman" w:cs="Times New Roman" w:hint="default"/>
        <w:color w:val="225000" w:themeColor="text2"/>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nsid w:val="7857041A"/>
    <w:multiLevelType w:val="hybridMultilevel"/>
    <w:tmpl w:val="15E8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DE7496"/>
    <w:multiLevelType w:val="multilevel"/>
    <w:tmpl w:val="445E3CFE"/>
    <w:lvl w:ilvl="0">
      <w:start w:val="1"/>
      <w:numFmt w:val="bullet"/>
      <w:pStyle w:val="01bullet"/>
      <w:lvlText w:val=""/>
      <w:lvlJc w:val="left"/>
      <w:pPr>
        <w:tabs>
          <w:tab w:val="num" w:pos="357"/>
        </w:tabs>
        <w:ind w:left="360" w:hanging="360"/>
      </w:pPr>
      <w:rPr>
        <w:rFonts w:ascii="Symbol" w:hAnsi="Symbol" w:hint="default"/>
        <w:color w:val="4B2B61"/>
      </w:rPr>
    </w:lvl>
    <w:lvl w:ilvl="1">
      <w:start w:val="1"/>
      <w:numFmt w:val="bullet"/>
      <w:pStyle w:val="02dash"/>
      <w:lvlText w:val="▪"/>
      <w:lvlJc w:val="left"/>
      <w:pPr>
        <w:tabs>
          <w:tab w:val="num" w:pos="646"/>
        </w:tabs>
        <w:ind w:left="644" w:hanging="284"/>
      </w:pPr>
      <w:rPr>
        <w:rFonts w:ascii="Tahoma" w:hAnsi="Tahoma" w:hint="default"/>
        <w:color w:val="0091B2"/>
        <w:sz w:val="24"/>
      </w:rPr>
    </w:lvl>
    <w:lvl w:ilvl="2">
      <w:start w:val="1"/>
      <w:numFmt w:val="bullet"/>
      <w:pStyle w:val="03opensquarebullet"/>
      <w:lvlText w:val="□"/>
      <w:lvlJc w:val="left"/>
      <w:pPr>
        <w:tabs>
          <w:tab w:val="num" w:pos="924"/>
        </w:tabs>
        <w:ind w:left="927" w:hanging="283"/>
      </w:pPr>
      <w:rPr>
        <w:rFonts w:ascii="Times New Roman" w:hAnsi="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3">
    <w:nsid w:val="7AE502BD"/>
    <w:multiLevelType w:val="hybridMultilevel"/>
    <w:tmpl w:val="6B1220E2"/>
    <w:lvl w:ilvl="0" w:tplc="405C91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4"/>
  </w:num>
  <w:num w:numId="4">
    <w:abstractNumId w:val="1"/>
  </w:num>
  <w:num w:numId="5">
    <w:abstractNumId w:val="23"/>
  </w:num>
  <w:num w:numId="6">
    <w:abstractNumId w:val="9"/>
  </w:num>
  <w:num w:numId="7">
    <w:abstractNumId w:val="27"/>
  </w:num>
  <w:num w:numId="8">
    <w:abstractNumId w:val="3"/>
  </w:num>
  <w:num w:numId="9">
    <w:abstractNumId w:val="16"/>
  </w:num>
  <w:num w:numId="10">
    <w:abstractNumId w:val="21"/>
  </w:num>
  <w:num w:numId="11">
    <w:abstractNumId w:val="8"/>
  </w:num>
  <w:num w:numId="12">
    <w:abstractNumId w:val="29"/>
  </w:num>
  <w:num w:numId="13">
    <w:abstractNumId w:val="14"/>
  </w:num>
  <w:num w:numId="14">
    <w:abstractNumId w:val="15"/>
  </w:num>
  <w:num w:numId="15">
    <w:abstractNumId w:val="22"/>
  </w:num>
  <w:num w:numId="16">
    <w:abstractNumId w:val="31"/>
  </w:num>
  <w:num w:numId="17">
    <w:abstractNumId w:val="33"/>
  </w:num>
  <w:num w:numId="18">
    <w:abstractNumId w:val="13"/>
  </w:num>
  <w:num w:numId="19">
    <w:abstractNumId w:val="5"/>
  </w:num>
  <w:num w:numId="20">
    <w:abstractNumId w:val="19"/>
  </w:num>
  <w:num w:numId="21">
    <w:abstractNumId w:val="12"/>
  </w:num>
  <w:num w:numId="22">
    <w:abstractNumId w:val="0"/>
  </w:num>
  <w:num w:numId="23">
    <w:abstractNumId w:val="26"/>
  </w:num>
  <w:num w:numId="24">
    <w:abstractNumId w:val="28"/>
  </w:num>
  <w:num w:numId="25">
    <w:abstractNumId w:val="7"/>
  </w:num>
  <w:num w:numId="26">
    <w:abstractNumId w:val="18"/>
  </w:num>
  <w:num w:numId="27">
    <w:abstractNumId w:val="4"/>
  </w:num>
  <w:num w:numId="28">
    <w:abstractNumId w:val="32"/>
  </w:num>
  <w:num w:numId="29">
    <w:abstractNumId w:val="6"/>
  </w:num>
  <w:num w:numId="30">
    <w:abstractNumId w:val="25"/>
  </w:num>
  <w:num w:numId="31">
    <w:abstractNumId w:val="30"/>
  </w:num>
  <w:num w:numId="32">
    <w:abstractNumId w:val="17"/>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oNotTrackMoves/>
  <w:defaultTabStop w:val="720"/>
  <w:characterSpacingControl w:val="doNotCompress"/>
  <w:hdrShapeDefaults>
    <o:shapedefaults v:ext="edit" spidmax="2049">
      <o:colormru v:ext="edit" colors="#0091b2,#00748e,#6a6b6c"/>
    </o:shapedefaults>
  </w:hdrShapeDefaults>
  <w:footnotePr>
    <w:footnote w:id="-1"/>
    <w:footnote w:id="0"/>
  </w:footnotePr>
  <w:endnotePr>
    <w:endnote w:id="-1"/>
    <w:endnote w:id="0"/>
  </w:endnotePr>
  <w:compat>
    <w:compatSetting w:name="compatibilityMode" w:uri="http://schemas.microsoft.com/office/word" w:val="12"/>
  </w:compat>
  <w:rsids>
    <w:rsidRoot w:val="000432EA"/>
    <w:rsid w:val="000002A3"/>
    <w:rsid w:val="000014FE"/>
    <w:rsid w:val="00002797"/>
    <w:rsid w:val="000033E8"/>
    <w:rsid w:val="000034E9"/>
    <w:rsid w:val="00004314"/>
    <w:rsid w:val="00007657"/>
    <w:rsid w:val="00007BD6"/>
    <w:rsid w:val="0001151D"/>
    <w:rsid w:val="00014C87"/>
    <w:rsid w:val="000161B9"/>
    <w:rsid w:val="000219E8"/>
    <w:rsid w:val="00021F07"/>
    <w:rsid w:val="000239D0"/>
    <w:rsid w:val="000265DE"/>
    <w:rsid w:val="0002775F"/>
    <w:rsid w:val="00033C29"/>
    <w:rsid w:val="00035F67"/>
    <w:rsid w:val="00040419"/>
    <w:rsid w:val="000432EA"/>
    <w:rsid w:val="00043A3B"/>
    <w:rsid w:val="0004618E"/>
    <w:rsid w:val="00047AF6"/>
    <w:rsid w:val="00051D8E"/>
    <w:rsid w:val="00053D19"/>
    <w:rsid w:val="00053DF4"/>
    <w:rsid w:val="000541FF"/>
    <w:rsid w:val="000558F5"/>
    <w:rsid w:val="00064932"/>
    <w:rsid w:val="00064A07"/>
    <w:rsid w:val="00071776"/>
    <w:rsid w:val="00072CE3"/>
    <w:rsid w:val="00073374"/>
    <w:rsid w:val="000771C6"/>
    <w:rsid w:val="0008041B"/>
    <w:rsid w:val="00080702"/>
    <w:rsid w:val="00080E6B"/>
    <w:rsid w:val="0008399D"/>
    <w:rsid w:val="00084593"/>
    <w:rsid w:val="000872E9"/>
    <w:rsid w:val="00092254"/>
    <w:rsid w:val="000924E4"/>
    <w:rsid w:val="00092995"/>
    <w:rsid w:val="0009332D"/>
    <w:rsid w:val="00094621"/>
    <w:rsid w:val="00095482"/>
    <w:rsid w:val="00096D6C"/>
    <w:rsid w:val="000979A5"/>
    <w:rsid w:val="000A3B61"/>
    <w:rsid w:val="000A4B55"/>
    <w:rsid w:val="000A4D7B"/>
    <w:rsid w:val="000A621C"/>
    <w:rsid w:val="000A700F"/>
    <w:rsid w:val="000A7130"/>
    <w:rsid w:val="000B1D44"/>
    <w:rsid w:val="000B242B"/>
    <w:rsid w:val="000C0171"/>
    <w:rsid w:val="000C098C"/>
    <w:rsid w:val="000C1A2D"/>
    <w:rsid w:val="000C1C84"/>
    <w:rsid w:val="000C3BE2"/>
    <w:rsid w:val="000C4205"/>
    <w:rsid w:val="000C5EAA"/>
    <w:rsid w:val="000D0D46"/>
    <w:rsid w:val="000D0F34"/>
    <w:rsid w:val="000D5436"/>
    <w:rsid w:val="000D62EE"/>
    <w:rsid w:val="000D6E10"/>
    <w:rsid w:val="000D7965"/>
    <w:rsid w:val="000E1F76"/>
    <w:rsid w:val="000E2C67"/>
    <w:rsid w:val="000E4926"/>
    <w:rsid w:val="000E6C57"/>
    <w:rsid w:val="000E7361"/>
    <w:rsid w:val="000F1834"/>
    <w:rsid w:val="000F2042"/>
    <w:rsid w:val="000F7727"/>
    <w:rsid w:val="00100DBF"/>
    <w:rsid w:val="001017B7"/>
    <w:rsid w:val="001021A3"/>
    <w:rsid w:val="00102BA4"/>
    <w:rsid w:val="00104B15"/>
    <w:rsid w:val="00114A7F"/>
    <w:rsid w:val="0012050E"/>
    <w:rsid w:val="00121005"/>
    <w:rsid w:val="00122449"/>
    <w:rsid w:val="0012260B"/>
    <w:rsid w:val="001241FE"/>
    <w:rsid w:val="00124A31"/>
    <w:rsid w:val="001262A2"/>
    <w:rsid w:val="001331A4"/>
    <w:rsid w:val="001342E0"/>
    <w:rsid w:val="00135604"/>
    <w:rsid w:val="001379FD"/>
    <w:rsid w:val="00141562"/>
    <w:rsid w:val="00141580"/>
    <w:rsid w:val="00141B00"/>
    <w:rsid w:val="00143E05"/>
    <w:rsid w:val="0014556D"/>
    <w:rsid w:val="00145EBE"/>
    <w:rsid w:val="00146445"/>
    <w:rsid w:val="00152A79"/>
    <w:rsid w:val="00152F07"/>
    <w:rsid w:val="001531F5"/>
    <w:rsid w:val="00153AB2"/>
    <w:rsid w:val="00154634"/>
    <w:rsid w:val="00156F97"/>
    <w:rsid w:val="00157AED"/>
    <w:rsid w:val="00157B67"/>
    <w:rsid w:val="0016228A"/>
    <w:rsid w:val="00162A69"/>
    <w:rsid w:val="001716E9"/>
    <w:rsid w:val="00171B45"/>
    <w:rsid w:val="00173E74"/>
    <w:rsid w:val="001757F3"/>
    <w:rsid w:val="00177251"/>
    <w:rsid w:val="00177C46"/>
    <w:rsid w:val="001814D8"/>
    <w:rsid w:val="00184CF7"/>
    <w:rsid w:val="00185C07"/>
    <w:rsid w:val="00193F03"/>
    <w:rsid w:val="00194CF5"/>
    <w:rsid w:val="001950E1"/>
    <w:rsid w:val="00197B27"/>
    <w:rsid w:val="001A109C"/>
    <w:rsid w:val="001A112D"/>
    <w:rsid w:val="001A12C1"/>
    <w:rsid w:val="001A18B2"/>
    <w:rsid w:val="001A36DB"/>
    <w:rsid w:val="001A6CDB"/>
    <w:rsid w:val="001A6ECF"/>
    <w:rsid w:val="001A71F2"/>
    <w:rsid w:val="001B0F43"/>
    <w:rsid w:val="001B1C87"/>
    <w:rsid w:val="001B23AC"/>
    <w:rsid w:val="001B263F"/>
    <w:rsid w:val="001B2FA4"/>
    <w:rsid w:val="001C02D9"/>
    <w:rsid w:val="001C06E2"/>
    <w:rsid w:val="001C190B"/>
    <w:rsid w:val="001C2F7E"/>
    <w:rsid w:val="001C5713"/>
    <w:rsid w:val="001C5868"/>
    <w:rsid w:val="001C5F96"/>
    <w:rsid w:val="001C60DB"/>
    <w:rsid w:val="001C66D2"/>
    <w:rsid w:val="001C6AFB"/>
    <w:rsid w:val="001D17AD"/>
    <w:rsid w:val="001D41E7"/>
    <w:rsid w:val="001D4897"/>
    <w:rsid w:val="001D6986"/>
    <w:rsid w:val="001E16D3"/>
    <w:rsid w:val="001E3E18"/>
    <w:rsid w:val="001E6CAA"/>
    <w:rsid w:val="001F1476"/>
    <w:rsid w:val="001F34A8"/>
    <w:rsid w:val="001F3CE2"/>
    <w:rsid w:val="001F4374"/>
    <w:rsid w:val="001F59FE"/>
    <w:rsid w:val="001F5EE2"/>
    <w:rsid w:val="001F63C1"/>
    <w:rsid w:val="001F7C9F"/>
    <w:rsid w:val="00200ACA"/>
    <w:rsid w:val="00210560"/>
    <w:rsid w:val="00220E05"/>
    <w:rsid w:val="00230F3D"/>
    <w:rsid w:val="002323DA"/>
    <w:rsid w:val="00232C2F"/>
    <w:rsid w:val="002332E4"/>
    <w:rsid w:val="0024094F"/>
    <w:rsid w:val="0024307C"/>
    <w:rsid w:val="00245D59"/>
    <w:rsid w:val="00252831"/>
    <w:rsid w:val="00253F2F"/>
    <w:rsid w:val="002577E9"/>
    <w:rsid w:val="00261F3A"/>
    <w:rsid w:val="00264BEC"/>
    <w:rsid w:val="00265E0C"/>
    <w:rsid w:val="002673BD"/>
    <w:rsid w:val="002736D3"/>
    <w:rsid w:val="002738E4"/>
    <w:rsid w:val="00277780"/>
    <w:rsid w:val="00281228"/>
    <w:rsid w:val="00283CAA"/>
    <w:rsid w:val="002856AF"/>
    <w:rsid w:val="002956E1"/>
    <w:rsid w:val="002A3260"/>
    <w:rsid w:val="002A4C5C"/>
    <w:rsid w:val="002A4D49"/>
    <w:rsid w:val="002A565B"/>
    <w:rsid w:val="002B1650"/>
    <w:rsid w:val="002B3034"/>
    <w:rsid w:val="002B3437"/>
    <w:rsid w:val="002B4426"/>
    <w:rsid w:val="002C028D"/>
    <w:rsid w:val="002C46F1"/>
    <w:rsid w:val="002C4CAC"/>
    <w:rsid w:val="002D002E"/>
    <w:rsid w:val="002D0A8A"/>
    <w:rsid w:val="002D574B"/>
    <w:rsid w:val="002D580C"/>
    <w:rsid w:val="002D5CA8"/>
    <w:rsid w:val="002D6735"/>
    <w:rsid w:val="002E4EF7"/>
    <w:rsid w:val="002E506F"/>
    <w:rsid w:val="002E5BC6"/>
    <w:rsid w:val="002E6112"/>
    <w:rsid w:val="002E65FB"/>
    <w:rsid w:val="002E6784"/>
    <w:rsid w:val="002E7D2E"/>
    <w:rsid w:val="002F0A69"/>
    <w:rsid w:val="002F0CCF"/>
    <w:rsid w:val="002F1521"/>
    <w:rsid w:val="002F1E70"/>
    <w:rsid w:val="002F5AB7"/>
    <w:rsid w:val="002F6426"/>
    <w:rsid w:val="00300CED"/>
    <w:rsid w:val="00301B73"/>
    <w:rsid w:val="00302013"/>
    <w:rsid w:val="00302BF7"/>
    <w:rsid w:val="003034A9"/>
    <w:rsid w:val="00303E29"/>
    <w:rsid w:val="003053C2"/>
    <w:rsid w:val="00306CE3"/>
    <w:rsid w:val="00315E97"/>
    <w:rsid w:val="00315FD5"/>
    <w:rsid w:val="0031758C"/>
    <w:rsid w:val="00323F67"/>
    <w:rsid w:val="003306DA"/>
    <w:rsid w:val="00331AC9"/>
    <w:rsid w:val="00331DC6"/>
    <w:rsid w:val="00332AFA"/>
    <w:rsid w:val="00332FD6"/>
    <w:rsid w:val="00343AC3"/>
    <w:rsid w:val="00343B01"/>
    <w:rsid w:val="003473BC"/>
    <w:rsid w:val="00347830"/>
    <w:rsid w:val="0035181E"/>
    <w:rsid w:val="003531B2"/>
    <w:rsid w:val="00353493"/>
    <w:rsid w:val="00354C27"/>
    <w:rsid w:val="00355B24"/>
    <w:rsid w:val="00360526"/>
    <w:rsid w:val="00360A85"/>
    <w:rsid w:val="00360DCA"/>
    <w:rsid w:val="00361650"/>
    <w:rsid w:val="003632F6"/>
    <w:rsid w:val="003663DA"/>
    <w:rsid w:val="00366BD1"/>
    <w:rsid w:val="00367F27"/>
    <w:rsid w:val="00371050"/>
    <w:rsid w:val="003725E7"/>
    <w:rsid w:val="00372CEA"/>
    <w:rsid w:val="00377D3A"/>
    <w:rsid w:val="00383325"/>
    <w:rsid w:val="00383FCD"/>
    <w:rsid w:val="00384ED1"/>
    <w:rsid w:val="00385E9F"/>
    <w:rsid w:val="00385EF0"/>
    <w:rsid w:val="003905A2"/>
    <w:rsid w:val="003937A3"/>
    <w:rsid w:val="00393D88"/>
    <w:rsid w:val="003940CE"/>
    <w:rsid w:val="00394970"/>
    <w:rsid w:val="00394CAC"/>
    <w:rsid w:val="003A12F2"/>
    <w:rsid w:val="003A2223"/>
    <w:rsid w:val="003A2384"/>
    <w:rsid w:val="003A67CD"/>
    <w:rsid w:val="003A727D"/>
    <w:rsid w:val="003B1EBF"/>
    <w:rsid w:val="003B2574"/>
    <w:rsid w:val="003B2F95"/>
    <w:rsid w:val="003B34AA"/>
    <w:rsid w:val="003B55E7"/>
    <w:rsid w:val="003B60DD"/>
    <w:rsid w:val="003B7A11"/>
    <w:rsid w:val="003C0018"/>
    <w:rsid w:val="003C1BA8"/>
    <w:rsid w:val="003C3DC5"/>
    <w:rsid w:val="003C5675"/>
    <w:rsid w:val="003C575A"/>
    <w:rsid w:val="003D1559"/>
    <w:rsid w:val="003D301D"/>
    <w:rsid w:val="003D3601"/>
    <w:rsid w:val="003D47CD"/>
    <w:rsid w:val="003E0327"/>
    <w:rsid w:val="003E2C55"/>
    <w:rsid w:val="003E302A"/>
    <w:rsid w:val="003E3DFA"/>
    <w:rsid w:val="003F18D9"/>
    <w:rsid w:val="003F26E1"/>
    <w:rsid w:val="003F433A"/>
    <w:rsid w:val="003F4ACB"/>
    <w:rsid w:val="003F56CD"/>
    <w:rsid w:val="003F7FF2"/>
    <w:rsid w:val="00403790"/>
    <w:rsid w:val="00403CB6"/>
    <w:rsid w:val="00405CF5"/>
    <w:rsid w:val="0040635D"/>
    <w:rsid w:val="00407909"/>
    <w:rsid w:val="0041146D"/>
    <w:rsid w:val="004116CD"/>
    <w:rsid w:val="00412D41"/>
    <w:rsid w:val="00412F61"/>
    <w:rsid w:val="00413C7D"/>
    <w:rsid w:val="00415A46"/>
    <w:rsid w:val="00417575"/>
    <w:rsid w:val="004209E8"/>
    <w:rsid w:val="00421499"/>
    <w:rsid w:val="00421549"/>
    <w:rsid w:val="004235BC"/>
    <w:rsid w:val="00431FF4"/>
    <w:rsid w:val="004340E3"/>
    <w:rsid w:val="004370A0"/>
    <w:rsid w:val="00437E91"/>
    <w:rsid w:val="00440B06"/>
    <w:rsid w:val="00450C85"/>
    <w:rsid w:val="0045386E"/>
    <w:rsid w:val="00454ED2"/>
    <w:rsid w:val="00455040"/>
    <w:rsid w:val="00456985"/>
    <w:rsid w:val="0046350F"/>
    <w:rsid w:val="004641D2"/>
    <w:rsid w:val="0046510F"/>
    <w:rsid w:val="004662BA"/>
    <w:rsid w:val="00471D65"/>
    <w:rsid w:val="00473A45"/>
    <w:rsid w:val="00473B6D"/>
    <w:rsid w:val="00474E8D"/>
    <w:rsid w:val="0047562C"/>
    <w:rsid w:val="004776E7"/>
    <w:rsid w:val="00483B0D"/>
    <w:rsid w:val="00484B89"/>
    <w:rsid w:val="00485D00"/>
    <w:rsid w:val="004910DB"/>
    <w:rsid w:val="00494BF4"/>
    <w:rsid w:val="004950C2"/>
    <w:rsid w:val="0049510D"/>
    <w:rsid w:val="004956D0"/>
    <w:rsid w:val="00495C45"/>
    <w:rsid w:val="0049698A"/>
    <w:rsid w:val="004A0CD5"/>
    <w:rsid w:val="004A118B"/>
    <w:rsid w:val="004A2CC9"/>
    <w:rsid w:val="004A35F7"/>
    <w:rsid w:val="004B03CB"/>
    <w:rsid w:val="004B3522"/>
    <w:rsid w:val="004B7515"/>
    <w:rsid w:val="004C16DC"/>
    <w:rsid w:val="004C20FC"/>
    <w:rsid w:val="004C3A80"/>
    <w:rsid w:val="004C5567"/>
    <w:rsid w:val="004D409A"/>
    <w:rsid w:val="004D41D2"/>
    <w:rsid w:val="004D45BA"/>
    <w:rsid w:val="004E0CBD"/>
    <w:rsid w:val="004E4305"/>
    <w:rsid w:val="004E574A"/>
    <w:rsid w:val="004E5CDB"/>
    <w:rsid w:val="004F1BA1"/>
    <w:rsid w:val="004F4A4C"/>
    <w:rsid w:val="004F5D80"/>
    <w:rsid w:val="004F6A7C"/>
    <w:rsid w:val="004F799E"/>
    <w:rsid w:val="004F7B0C"/>
    <w:rsid w:val="0050026A"/>
    <w:rsid w:val="00500A63"/>
    <w:rsid w:val="00501026"/>
    <w:rsid w:val="00505E5A"/>
    <w:rsid w:val="00507F0B"/>
    <w:rsid w:val="005100A6"/>
    <w:rsid w:val="005114A1"/>
    <w:rsid w:val="00512151"/>
    <w:rsid w:val="0051227D"/>
    <w:rsid w:val="00526C31"/>
    <w:rsid w:val="00530B6A"/>
    <w:rsid w:val="00531432"/>
    <w:rsid w:val="00532983"/>
    <w:rsid w:val="005329C1"/>
    <w:rsid w:val="00533401"/>
    <w:rsid w:val="00534810"/>
    <w:rsid w:val="00537940"/>
    <w:rsid w:val="00537C92"/>
    <w:rsid w:val="005418CD"/>
    <w:rsid w:val="005423D1"/>
    <w:rsid w:val="0054242F"/>
    <w:rsid w:val="005452D1"/>
    <w:rsid w:val="0054599C"/>
    <w:rsid w:val="005511D7"/>
    <w:rsid w:val="00551624"/>
    <w:rsid w:val="005602A3"/>
    <w:rsid w:val="005606C7"/>
    <w:rsid w:val="00560823"/>
    <w:rsid w:val="00560824"/>
    <w:rsid w:val="00566598"/>
    <w:rsid w:val="00567759"/>
    <w:rsid w:val="005678AC"/>
    <w:rsid w:val="00567E13"/>
    <w:rsid w:val="0057764E"/>
    <w:rsid w:val="00582F3F"/>
    <w:rsid w:val="005853E8"/>
    <w:rsid w:val="00590AD9"/>
    <w:rsid w:val="00591045"/>
    <w:rsid w:val="0059131C"/>
    <w:rsid w:val="005929F5"/>
    <w:rsid w:val="00592A64"/>
    <w:rsid w:val="00594FA0"/>
    <w:rsid w:val="00595335"/>
    <w:rsid w:val="00595F5C"/>
    <w:rsid w:val="00596D9A"/>
    <w:rsid w:val="005A1638"/>
    <w:rsid w:val="005A253E"/>
    <w:rsid w:val="005A3499"/>
    <w:rsid w:val="005A4CE0"/>
    <w:rsid w:val="005A61D2"/>
    <w:rsid w:val="005A63B9"/>
    <w:rsid w:val="005B26BB"/>
    <w:rsid w:val="005B36E8"/>
    <w:rsid w:val="005B504E"/>
    <w:rsid w:val="005C3453"/>
    <w:rsid w:val="005C4455"/>
    <w:rsid w:val="005D0A7F"/>
    <w:rsid w:val="005D18AD"/>
    <w:rsid w:val="005D5387"/>
    <w:rsid w:val="005D69EB"/>
    <w:rsid w:val="005D6E2A"/>
    <w:rsid w:val="005E39EE"/>
    <w:rsid w:val="005E4567"/>
    <w:rsid w:val="005E4613"/>
    <w:rsid w:val="005F082C"/>
    <w:rsid w:val="005F1467"/>
    <w:rsid w:val="005F19AC"/>
    <w:rsid w:val="005F1F63"/>
    <w:rsid w:val="005F5475"/>
    <w:rsid w:val="005F5BFA"/>
    <w:rsid w:val="005F6DDA"/>
    <w:rsid w:val="00600062"/>
    <w:rsid w:val="00600C67"/>
    <w:rsid w:val="00601750"/>
    <w:rsid w:val="0060183E"/>
    <w:rsid w:val="00602864"/>
    <w:rsid w:val="00604601"/>
    <w:rsid w:val="006054DB"/>
    <w:rsid w:val="00613810"/>
    <w:rsid w:val="00616944"/>
    <w:rsid w:val="00617560"/>
    <w:rsid w:val="00617FFE"/>
    <w:rsid w:val="00620EBA"/>
    <w:rsid w:val="006255F1"/>
    <w:rsid w:val="00625A78"/>
    <w:rsid w:val="0062646B"/>
    <w:rsid w:val="00626C4B"/>
    <w:rsid w:val="0062753F"/>
    <w:rsid w:val="00627991"/>
    <w:rsid w:val="006300DE"/>
    <w:rsid w:val="006312FB"/>
    <w:rsid w:val="00636E6D"/>
    <w:rsid w:val="00645531"/>
    <w:rsid w:val="00645801"/>
    <w:rsid w:val="006458EA"/>
    <w:rsid w:val="00645E46"/>
    <w:rsid w:val="006517F2"/>
    <w:rsid w:val="00655F24"/>
    <w:rsid w:val="006566FD"/>
    <w:rsid w:val="00657EDF"/>
    <w:rsid w:val="00661C27"/>
    <w:rsid w:val="00662909"/>
    <w:rsid w:val="006638EC"/>
    <w:rsid w:val="00664018"/>
    <w:rsid w:val="006661B2"/>
    <w:rsid w:val="0067025F"/>
    <w:rsid w:val="006761FB"/>
    <w:rsid w:val="00676C1D"/>
    <w:rsid w:val="0067789A"/>
    <w:rsid w:val="00680567"/>
    <w:rsid w:val="00680A28"/>
    <w:rsid w:val="00683193"/>
    <w:rsid w:val="006863EB"/>
    <w:rsid w:val="006901E4"/>
    <w:rsid w:val="006917D0"/>
    <w:rsid w:val="006938CD"/>
    <w:rsid w:val="00694333"/>
    <w:rsid w:val="006948D0"/>
    <w:rsid w:val="00695569"/>
    <w:rsid w:val="0069794D"/>
    <w:rsid w:val="006B1A5D"/>
    <w:rsid w:val="006B30DF"/>
    <w:rsid w:val="006B4A37"/>
    <w:rsid w:val="006B53B5"/>
    <w:rsid w:val="006B6346"/>
    <w:rsid w:val="006B6D3E"/>
    <w:rsid w:val="006C03B8"/>
    <w:rsid w:val="006C1D46"/>
    <w:rsid w:val="006C32BB"/>
    <w:rsid w:val="006C4440"/>
    <w:rsid w:val="006C50D5"/>
    <w:rsid w:val="006D26A6"/>
    <w:rsid w:val="006D337E"/>
    <w:rsid w:val="006E018C"/>
    <w:rsid w:val="006E0B04"/>
    <w:rsid w:val="006E24EE"/>
    <w:rsid w:val="006E4FDD"/>
    <w:rsid w:val="006F2B86"/>
    <w:rsid w:val="006F5729"/>
    <w:rsid w:val="006F6781"/>
    <w:rsid w:val="00705045"/>
    <w:rsid w:val="007070B7"/>
    <w:rsid w:val="007073E8"/>
    <w:rsid w:val="0070774E"/>
    <w:rsid w:val="00713881"/>
    <w:rsid w:val="00714572"/>
    <w:rsid w:val="00715C11"/>
    <w:rsid w:val="007174DD"/>
    <w:rsid w:val="00720205"/>
    <w:rsid w:val="007216E9"/>
    <w:rsid w:val="00721D46"/>
    <w:rsid w:val="00723448"/>
    <w:rsid w:val="00724D76"/>
    <w:rsid w:val="007255B4"/>
    <w:rsid w:val="00726F19"/>
    <w:rsid w:val="00731C52"/>
    <w:rsid w:val="007363ED"/>
    <w:rsid w:val="00737746"/>
    <w:rsid w:val="0074554C"/>
    <w:rsid w:val="00750B5D"/>
    <w:rsid w:val="00753492"/>
    <w:rsid w:val="00754A51"/>
    <w:rsid w:val="00755EFA"/>
    <w:rsid w:val="00755F95"/>
    <w:rsid w:val="00762114"/>
    <w:rsid w:val="007665FC"/>
    <w:rsid w:val="007740BA"/>
    <w:rsid w:val="0078023A"/>
    <w:rsid w:val="00780ADF"/>
    <w:rsid w:val="00782334"/>
    <w:rsid w:val="00784466"/>
    <w:rsid w:val="00786625"/>
    <w:rsid w:val="00787A5E"/>
    <w:rsid w:val="00791E53"/>
    <w:rsid w:val="00795D92"/>
    <w:rsid w:val="007A0041"/>
    <w:rsid w:val="007A159E"/>
    <w:rsid w:val="007A5E3C"/>
    <w:rsid w:val="007A7190"/>
    <w:rsid w:val="007B47CF"/>
    <w:rsid w:val="007B6B23"/>
    <w:rsid w:val="007C0AFA"/>
    <w:rsid w:val="007C127C"/>
    <w:rsid w:val="007C3E38"/>
    <w:rsid w:val="007C461C"/>
    <w:rsid w:val="007C5F2C"/>
    <w:rsid w:val="007C658A"/>
    <w:rsid w:val="007D68D2"/>
    <w:rsid w:val="007D6EA1"/>
    <w:rsid w:val="007E5A8E"/>
    <w:rsid w:val="007E645A"/>
    <w:rsid w:val="007E6769"/>
    <w:rsid w:val="007F40B3"/>
    <w:rsid w:val="007F480F"/>
    <w:rsid w:val="007F7475"/>
    <w:rsid w:val="008006F1"/>
    <w:rsid w:val="00800D75"/>
    <w:rsid w:val="0080457B"/>
    <w:rsid w:val="008046CC"/>
    <w:rsid w:val="00813E60"/>
    <w:rsid w:val="00814686"/>
    <w:rsid w:val="00815038"/>
    <w:rsid w:val="00815494"/>
    <w:rsid w:val="00831A23"/>
    <w:rsid w:val="0083230A"/>
    <w:rsid w:val="00834692"/>
    <w:rsid w:val="00834751"/>
    <w:rsid w:val="00834B62"/>
    <w:rsid w:val="008411A7"/>
    <w:rsid w:val="00842191"/>
    <w:rsid w:val="00842482"/>
    <w:rsid w:val="00845BD8"/>
    <w:rsid w:val="0084629E"/>
    <w:rsid w:val="0084651C"/>
    <w:rsid w:val="00846FC8"/>
    <w:rsid w:val="008513B8"/>
    <w:rsid w:val="008557BA"/>
    <w:rsid w:val="0085679A"/>
    <w:rsid w:val="00857D73"/>
    <w:rsid w:val="008635E8"/>
    <w:rsid w:val="00866CC3"/>
    <w:rsid w:val="00867608"/>
    <w:rsid w:val="00870D87"/>
    <w:rsid w:val="0087375A"/>
    <w:rsid w:val="0087711F"/>
    <w:rsid w:val="008774E9"/>
    <w:rsid w:val="008777DC"/>
    <w:rsid w:val="00877C43"/>
    <w:rsid w:val="008830D6"/>
    <w:rsid w:val="00884B11"/>
    <w:rsid w:val="008854B5"/>
    <w:rsid w:val="0088755C"/>
    <w:rsid w:val="00890F2F"/>
    <w:rsid w:val="008910F6"/>
    <w:rsid w:val="00892A87"/>
    <w:rsid w:val="00894820"/>
    <w:rsid w:val="008A020B"/>
    <w:rsid w:val="008A26F4"/>
    <w:rsid w:val="008A3BBA"/>
    <w:rsid w:val="008A5B89"/>
    <w:rsid w:val="008A5E38"/>
    <w:rsid w:val="008A6497"/>
    <w:rsid w:val="008A7D4A"/>
    <w:rsid w:val="008B2ACD"/>
    <w:rsid w:val="008B6293"/>
    <w:rsid w:val="008B7468"/>
    <w:rsid w:val="008C0425"/>
    <w:rsid w:val="008C2D34"/>
    <w:rsid w:val="008C52E9"/>
    <w:rsid w:val="008D04F5"/>
    <w:rsid w:val="008D2C5A"/>
    <w:rsid w:val="008D360E"/>
    <w:rsid w:val="008D52A7"/>
    <w:rsid w:val="008E249E"/>
    <w:rsid w:val="008E2893"/>
    <w:rsid w:val="008E375B"/>
    <w:rsid w:val="008E5036"/>
    <w:rsid w:val="008E58EB"/>
    <w:rsid w:val="008E5D6A"/>
    <w:rsid w:val="008E6E54"/>
    <w:rsid w:val="008E74D1"/>
    <w:rsid w:val="008F2E98"/>
    <w:rsid w:val="008F313A"/>
    <w:rsid w:val="008F73A2"/>
    <w:rsid w:val="009008BE"/>
    <w:rsid w:val="00900977"/>
    <w:rsid w:val="00902C16"/>
    <w:rsid w:val="009031C8"/>
    <w:rsid w:val="009039F5"/>
    <w:rsid w:val="00906BED"/>
    <w:rsid w:val="00907639"/>
    <w:rsid w:val="00912D3A"/>
    <w:rsid w:val="009136BE"/>
    <w:rsid w:val="00915E2A"/>
    <w:rsid w:val="009170E6"/>
    <w:rsid w:val="009210A0"/>
    <w:rsid w:val="00930C6F"/>
    <w:rsid w:val="0093453D"/>
    <w:rsid w:val="0093649E"/>
    <w:rsid w:val="0093682C"/>
    <w:rsid w:val="00937CC7"/>
    <w:rsid w:val="00937E9F"/>
    <w:rsid w:val="00940ABD"/>
    <w:rsid w:val="009415CC"/>
    <w:rsid w:val="00943215"/>
    <w:rsid w:val="009460D8"/>
    <w:rsid w:val="009474DF"/>
    <w:rsid w:val="00947D60"/>
    <w:rsid w:val="00952B91"/>
    <w:rsid w:val="009539D1"/>
    <w:rsid w:val="00953C75"/>
    <w:rsid w:val="00955B92"/>
    <w:rsid w:val="00956D21"/>
    <w:rsid w:val="0096171E"/>
    <w:rsid w:val="00964FD1"/>
    <w:rsid w:val="009669FF"/>
    <w:rsid w:val="009675DE"/>
    <w:rsid w:val="0096798F"/>
    <w:rsid w:val="00970657"/>
    <w:rsid w:val="00971D0E"/>
    <w:rsid w:val="009758BC"/>
    <w:rsid w:val="00975A5C"/>
    <w:rsid w:val="009773B2"/>
    <w:rsid w:val="009806B1"/>
    <w:rsid w:val="00982433"/>
    <w:rsid w:val="00986682"/>
    <w:rsid w:val="00986882"/>
    <w:rsid w:val="009921D2"/>
    <w:rsid w:val="00993E73"/>
    <w:rsid w:val="0099451D"/>
    <w:rsid w:val="00994AAA"/>
    <w:rsid w:val="00994AF2"/>
    <w:rsid w:val="00997007"/>
    <w:rsid w:val="00997209"/>
    <w:rsid w:val="009A1629"/>
    <w:rsid w:val="009A71F7"/>
    <w:rsid w:val="009B022D"/>
    <w:rsid w:val="009B1214"/>
    <w:rsid w:val="009B2086"/>
    <w:rsid w:val="009B4141"/>
    <w:rsid w:val="009B5173"/>
    <w:rsid w:val="009B55AE"/>
    <w:rsid w:val="009C728F"/>
    <w:rsid w:val="009D1611"/>
    <w:rsid w:val="009D1BB6"/>
    <w:rsid w:val="009D23CC"/>
    <w:rsid w:val="009D41BA"/>
    <w:rsid w:val="009D44FF"/>
    <w:rsid w:val="009D4740"/>
    <w:rsid w:val="009D564D"/>
    <w:rsid w:val="009D6877"/>
    <w:rsid w:val="009E1D97"/>
    <w:rsid w:val="009E31B7"/>
    <w:rsid w:val="009E4CDF"/>
    <w:rsid w:val="009E78CF"/>
    <w:rsid w:val="009F0A1B"/>
    <w:rsid w:val="009F47CC"/>
    <w:rsid w:val="009F6DE7"/>
    <w:rsid w:val="00A0421F"/>
    <w:rsid w:val="00A07BA7"/>
    <w:rsid w:val="00A106D7"/>
    <w:rsid w:val="00A119B4"/>
    <w:rsid w:val="00A15550"/>
    <w:rsid w:val="00A1568B"/>
    <w:rsid w:val="00A16C91"/>
    <w:rsid w:val="00A17B11"/>
    <w:rsid w:val="00A2029D"/>
    <w:rsid w:val="00A20DAD"/>
    <w:rsid w:val="00A23E24"/>
    <w:rsid w:val="00A249FC"/>
    <w:rsid w:val="00A27798"/>
    <w:rsid w:val="00A331C5"/>
    <w:rsid w:val="00A33615"/>
    <w:rsid w:val="00A34F21"/>
    <w:rsid w:val="00A358CB"/>
    <w:rsid w:val="00A42DF8"/>
    <w:rsid w:val="00A44310"/>
    <w:rsid w:val="00A46B55"/>
    <w:rsid w:val="00A5524D"/>
    <w:rsid w:val="00A56C5D"/>
    <w:rsid w:val="00A60A11"/>
    <w:rsid w:val="00A632B0"/>
    <w:rsid w:val="00A6476D"/>
    <w:rsid w:val="00A64F48"/>
    <w:rsid w:val="00A66C72"/>
    <w:rsid w:val="00A704CA"/>
    <w:rsid w:val="00A70D4F"/>
    <w:rsid w:val="00A710F6"/>
    <w:rsid w:val="00A724D5"/>
    <w:rsid w:val="00A80578"/>
    <w:rsid w:val="00A80E97"/>
    <w:rsid w:val="00A83269"/>
    <w:rsid w:val="00A8553C"/>
    <w:rsid w:val="00A87AAA"/>
    <w:rsid w:val="00A87CFD"/>
    <w:rsid w:val="00A91494"/>
    <w:rsid w:val="00A92EBE"/>
    <w:rsid w:val="00A93AF1"/>
    <w:rsid w:val="00A948CE"/>
    <w:rsid w:val="00A95F8B"/>
    <w:rsid w:val="00A978C9"/>
    <w:rsid w:val="00AA0072"/>
    <w:rsid w:val="00AA04FD"/>
    <w:rsid w:val="00AA0BE0"/>
    <w:rsid w:val="00AA0D27"/>
    <w:rsid w:val="00AA17C7"/>
    <w:rsid w:val="00AA2F61"/>
    <w:rsid w:val="00AA5674"/>
    <w:rsid w:val="00AB058D"/>
    <w:rsid w:val="00AB070E"/>
    <w:rsid w:val="00AB1A37"/>
    <w:rsid w:val="00AB2987"/>
    <w:rsid w:val="00AB5C8D"/>
    <w:rsid w:val="00AB5D12"/>
    <w:rsid w:val="00AB6100"/>
    <w:rsid w:val="00AB7FAF"/>
    <w:rsid w:val="00AD003A"/>
    <w:rsid w:val="00AD0487"/>
    <w:rsid w:val="00AD1ECC"/>
    <w:rsid w:val="00AD22AB"/>
    <w:rsid w:val="00AD2C3B"/>
    <w:rsid w:val="00AD2C3D"/>
    <w:rsid w:val="00AD2EC7"/>
    <w:rsid w:val="00AD37BD"/>
    <w:rsid w:val="00AD4F40"/>
    <w:rsid w:val="00AD733F"/>
    <w:rsid w:val="00AD7BF1"/>
    <w:rsid w:val="00AE080B"/>
    <w:rsid w:val="00AE357C"/>
    <w:rsid w:val="00AE48F1"/>
    <w:rsid w:val="00AE571D"/>
    <w:rsid w:val="00AF0C00"/>
    <w:rsid w:val="00AF2DDF"/>
    <w:rsid w:val="00AF359E"/>
    <w:rsid w:val="00AF486B"/>
    <w:rsid w:val="00AF56E9"/>
    <w:rsid w:val="00B00B27"/>
    <w:rsid w:val="00B01E6A"/>
    <w:rsid w:val="00B02B00"/>
    <w:rsid w:val="00B0384E"/>
    <w:rsid w:val="00B042B1"/>
    <w:rsid w:val="00B04CBD"/>
    <w:rsid w:val="00B05FF2"/>
    <w:rsid w:val="00B10EEA"/>
    <w:rsid w:val="00B12757"/>
    <w:rsid w:val="00B13295"/>
    <w:rsid w:val="00B14A51"/>
    <w:rsid w:val="00B152B7"/>
    <w:rsid w:val="00B205D2"/>
    <w:rsid w:val="00B21000"/>
    <w:rsid w:val="00B21ED0"/>
    <w:rsid w:val="00B22201"/>
    <w:rsid w:val="00B22772"/>
    <w:rsid w:val="00B229AB"/>
    <w:rsid w:val="00B255FE"/>
    <w:rsid w:val="00B25E3F"/>
    <w:rsid w:val="00B26003"/>
    <w:rsid w:val="00B26A6B"/>
    <w:rsid w:val="00B27058"/>
    <w:rsid w:val="00B307CC"/>
    <w:rsid w:val="00B30DA8"/>
    <w:rsid w:val="00B31A74"/>
    <w:rsid w:val="00B31E82"/>
    <w:rsid w:val="00B32177"/>
    <w:rsid w:val="00B43FB4"/>
    <w:rsid w:val="00B46405"/>
    <w:rsid w:val="00B5106A"/>
    <w:rsid w:val="00B51364"/>
    <w:rsid w:val="00B5231D"/>
    <w:rsid w:val="00B544B1"/>
    <w:rsid w:val="00B545A5"/>
    <w:rsid w:val="00B56C55"/>
    <w:rsid w:val="00B60337"/>
    <w:rsid w:val="00B638A5"/>
    <w:rsid w:val="00B63DB2"/>
    <w:rsid w:val="00B6412C"/>
    <w:rsid w:val="00B644B4"/>
    <w:rsid w:val="00B71418"/>
    <w:rsid w:val="00B73AE3"/>
    <w:rsid w:val="00B75EDB"/>
    <w:rsid w:val="00B76315"/>
    <w:rsid w:val="00B76A71"/>
    <w:rsid w:val="00B827D4"/>
    <w:rsid w:val="00B82CBC"/>
    <w:rsid w:val="00B8436C"/>
    <w:rsid w:val="00B85275"/>
    <w:rsid w:val="00B90EED"/>
    <w:rsid w:val="00B9280D"/>
    <w:rsid w:val="00B92C77"/>
    <w:rsid w:val="00B93D2B"/>
    <w:rsid w:val="00B9480F"/>
    <w:rsid w:val="00B95068"/>
    <w:rsid w:val="00B9515C"/>
    <w:rsid w:val="00B95FB6"/>
    <w:rsid w:val="00B9661E"/>
    <w:rsid w:val="00B97EB2"/>
    <w:rsid w:val="00BA0623"/>
    <w:rsid w:val="00BA0A6E"/>
    <w:rsid w:val="00BA1913"/>
    <w:rsid w:val="00BA2F3F"/>
    <w:rsid w:val="00BA4078"/>
    <w:rsid w:val="00BA53FB"/>
    <w:rsid w:val="00BA73A0"/>
    <w:rsid w:val="00BB02A6"/>
    <w:rsid w:val="00BB1262"/>
    <w:rsid w:val="00BB1A5A"/>
    <w:rsid w:val="00BB234A"/>
    <w:rsid w:val="00BB29C5"/>
    <w:rsid w:val="00BB50F4"/>
    <w:rsid w:val="00BB60D1"/>
    <w:rsid w:val="00BB642A"/>
    <w:rsid w:val="00BB73C3"/>
    <w:rsid w:val="00BC4449"/>
    <w:rsid w:val="00BC7122"/>
    <w:rsid w:val="00BC7FA4"/>
    <w:rsid w:val="00BD008A"/>
    <w:rsid w:val="00BD2E85"/>
    <w:rsid w:val="00BD3829"/>
    <w:rsid w:val="00BD5B35"/>
    <w:rsid w:val="00BD6E12"/>
    <w:rsid w:val="00BE1CD3"/>
    <w:rsid w:val="00BE5FCA"/>
    <w:rsid w:val="00BF0537"/>
    <w:rsid w:val="00C01E9E"/>
    <w:rsid w:val="00C01EC4"/>
    <w:rsid w:val="00C04E3A"/>
    <w:rsid w:val="00C10816"/>
    <w:rsid w:val="00C10931"/>
    <w:rsid w:val="00C11402"/>
    <w:rsid w:val="00C12589"/>
    <w:rsid w:val="00C131CD"/>
    <w:rsid w:val="00C1409F"/>
    <w:rsid w:val="00C16AA2"/>
    <w:rsid w:val="00C17AEA"/>
    <w:rsid w:val="00C17F4D"/>
    <w:rsid w:val="00C211A1"/>
    <w:rsid w:val="00C213F1"/>
    <w:rsid w:val="00C222B1"/>
    <w:rsid w:val="00C253C3"/>
    <w:rsid w:val="00C258EB"/>
    <w:rsid w:val="00C3104E"/>
    <w:rsid w:val="00C34B8B"/>
    <w:rsid w:val="00C36D22"/>
    <w:rsid w:val="00C404E0"/>
    <w:rsid w:val="00C436DF"/>
    <w:rsid w:val="00C45919"/>
    <w:rsid w:val="00C476C7"/>
    <w:rsid w:val="00C50A47"/>
    <w:rsid w:val="00C531F4"/>
    <w:rsid w:val="00C56D88"/>
    <w:rsid w:val="00C67DD1"/>
    <w:rsid w:val="00C73A13"/>
    <w:rsid w:val="00C74ECD"/>
    <w:rsid w:val="00C76351"/>
    <w:rsid w:val="00C81FA3"/>
    <w:rsid w:val="00C84D4D"/>
    <w:rsid w:val="00C90695"/>
    <w:rsid w:val="00C92217"/>
    <w:rsid w:val="00C9234B"/>
    <w:rsid w:val="00C935D4"/>
    <w:rsid w:val="00C93CB1"/>
    <w:rsid w:val="00C94803"/>
    <w:rsid w:val="00C96588"/>
    <w:rsid w:val="00C97B5E"/>
    <w:rsid w:val="00CA1902"/>
    <w:rsid w:val="00CA1971"/>
    <w:rsid w:val="00CA1D3D"/>
    <w:rsid w:val="00CA4C93"/>
    <w:rsid w:val="00CA50F2"/>
    <w:rsid w:val="00CA5536"/>
    <w:rsid w:val="00CB1455"/>
    <w:rsid w:val="00CB5187"/>
    <w:rsid w:val="00CB5ABF"/>
    <w:rsid w:val="00CC3928"/>
    <w:rsid w:val="00CC48BD"/>
    <w:rsid w:val="00CC56A7"/>
    <w:rsid w:val="00CC5C22"/>
    <w:rsid w:val="00CC6CDA"/>
    <w:rsid w:val="00CD0FDB"/>
    <w:rsid w:val="00CD24EB"/>
    <w:rsid w:val="00CD31B3"/>
    <w:rsid w:val="00CD3219"/>
    <w:rsid w:val="00CD3699"/>
    <w:rsid w:val="00CD393C"/>
    <w:rsid w:val="00CD46B5"/>
    <w:rsid w:val="00CD6E81"/>
    <w:rsid w:val="00CE0E0D"/>
    <w:rsid w:val="00CE0E55"/>
    <w:rsid w:val="00CE29AB"/>
    <w:rsid w:val="00CE5858"/>
    <w:rsid w:val="00CE5F43"/>
    <w:rsid w:val="00CE7049"/>
    <w:rsid w:val="00CE74E4"/>
    <w:rsid w:val="00CF1065"/>
    <w:rsid w:val="00CF1CC6"/>
    <w:rsid w:val="00CF26C4"/>
    <w:rsid w:val="00CF2A90"/>
    <w:rsid w:val="00CF3996"/>
    <w:rsid w:val="00CF657A"/>
    <w:rsid w:val="00CF7E66"/>
    <w:rsid w:val="00D009BE"/>
    <w:rsid w:val="00D0184C"/>
    <w:rsid w:val="00D019BF"/>
    <w:rsid w:val="00D0347E"/>
    <w:rsid w:val="00D040DB"/>
    <w:rsid w:val="00D04AB3"/>
    <w:rsid w:val="00D05775"/>
    <w:rsid w:val="00D059B9"/>
    <w:rsid w:val="00D05ADD"/>
    <w:rsid w:val="00D06B2F"/>
    <w:rsid w:val="00D104C3"/>
    <w:rsid w:val="00D10D17"/>
    <w:rsid w:val="00D1235A"/>
    <w:rsid w:val="00D15D89"/>
    <w:rsid w:val="00D17485"/>
    <w:rsid w:val="00D20962"/>
    <w:rsid w:val="00D22A2C"/>
    <w:rsid w:val="00D23E39"/>
    <w:rsid w:val="00D256D1"/>
    <w:rsid w:val="00D265B2"/>
    <w:rsid w:val="00D267A9"/>
    <w:rsid w:val="00D26967"/>
    <w:rsid w:val="00D3048E"/>
    <w:rsid w:val="00D321D0"/>
    <w:rsid w:val="00D341C7"/>
    <w:rsid w:val="00D35B12"/>
    <w:rsid w:val="00D41C4D"/>
    <w:rsid w:val="00D41F51"/>
    <w:rsid w:val="00D44C87"/>
    <w:rsid w:val="00D45FCD"/>
    <w:rsid w:val="00D46A11"/>
    <w:rsid w:val="00D46A96"/>
    <w:rsid w:val="00D46BAD"/>
    <w:rsid w:val="00D5080D"/>
    <w:rsid w:val="00D5232A"/>
    <w:rsid w:val="00D548B4"/>
    <w:rsid w:val="00D5535E"/>
    <w:rsid w:val="00D55A4A"/>
    <w:rsid w:val="00D57468"/>
    <w:rsid w:val="00D577D7"/>
    <w:rsid w:val="00D57998"/>
    <w:rsid w:val="00D61837"/>
    <w:rsid w:val="00D643FF"/>
    <w:rsid w:val="00D647B6"/>
    <w:rsid w:val="00D657EA"/>
    <w:rsid w:val="00D67245"/>
    <w:rsid w:val="00D67FA7"/>
    <w:rsid w:val="00D70201"/>
    <w:rsid w:val="00D72B4A"/>
    <w:rsid w:val="00D73846"/>
    <w:rsid w:val="00D771FE"/>
    <w:rsid w:val="00D7745A"/>
    <w:rsid w:val="00D7778D"/>
    <w:rsid w:val="00D810F4"/>
    <w:rsid w:val="00D8114D"/>
    <w:rsid w:val="00D83A1C"/>
    <w:rsid w:val="00D83A76"/>
    <w:rsid w:val="00D8514B"/>
    <w:rsid w:val="00D85243"/>
    <w:rsid w:val="00D8759D"/>
    <w:rsid w:val="00D91AE2"/>
    <w:rsid w:val="00D92D4C"/>
    <w:rsid w:val="00D9519F"/>
    <w:rsid w:val="00D95660"/>
    <w:rsid w:val="00D9626B"/>
    <w:rsid w:val="00D965E6"/>
    <w:rsid w:val="00D96B40"/>
    <w:rsid w:val="00D96D01"/>
    <w:rsid w:val="00DA1DE3"/>
    <w:rsid w:val="00DA4901"/>
    <w:rsid w:val="00DA5413"/>
    <w:rsid w:val="00DA610B"/>
    <w:rsid w:val="00DA7B32"/>
    <w:rsid w:val="00DB06BD"/>
    <w:rsid w:val="00DB09DE"/>
    <w:rsid w:val="00DB1317"/>
    <w:rsid w:val="00DB4FAE"/>
    <w:rsid w:val="00DB5639"/>
    <w:rsid w:val="00DB6B19"/>
    <w:rsid w:val="00DC0999"/>
    <w:rsid w:val="00DC1963"/>
    <w:rsid w:val="00DC5F4B"/>
    <w:rsid w:val="00DD038B"/>
    <w:rsid w:val="00DD0605"/>
    <w:rsid w:val="00DD2A65"/>
    <w:rsid w:val="00DD3366"/>
    <w:rsid w:val="00DD4F26"/>
    <w:rsid w:val="00DD53A8"/>
    <w:rsid w:val="00DE276B"/>
    <w:rsid w:val="00DE30CA"/>
    <w:rsid w:val="00DE3149"/>
    <w:rsid w:val="00DE54F9"/>
    <w:rsid w:val="00DE6125"/>
    <w:rsid w:val="00DE623F"/>
    <w:rsid w:val="00DF516F"/>
    <w:rsid w:val="00DF5EB9"/>
    <w:rsid w:val="00DF72BE"/>
    <w:rsid w:val="00DF7C64"/>
    <w:rsid w:val="00E02068"/>
    <w:rsid w:val="00E02769"/>
    <w:rsid w:val="00E02D6E"/>
    <w:rsid w:val="00E039EC"/>
    <w:rsid w:val="00E05D12"/>
    <w:rsid w:val="00E07853"/>
    <w:rsid w:val="00E1338B"/>
    <w:rsid w:val="00E16233"/>
    <w:rsid w:val="00E177C3"/>
    <w:rsid w:val="00E20F2A"/>
    <w:rsid w:val="00E25A97"/>
    <w:rsid w:val="00E26C9A"/>
    <w:rsid w:val="00E27297"/>
    <w:rsid w:val="00E33C1F"/>
    <w:rsid w:val="00E3449D"/>
    <w:rsid w:val="00E35348"/>
    <w:rsid w:val="00E365DD"/>
    <w:rsid w:val="00E3789C"/>
    <w:rsid w:val="00E42901"/>
    <w:rsid w:val="00E53063"/>
    <w:rsid w:val="00E54E6E"/>
    <w:rsid w:val="00E5628A"/>
    <w:rsid w:val="00E572CB"/>
    <w:rsid w:val="00E57B14"/>
    <w:rsid w:val="00E61A96"/>
    <w:rsid w:val="00E702E7"/>
    <w:rsid w:val="00E703CD"/>
    <w:rsid w:val="00E70981"/>
    <w:rsid w:val="00E70E44"/>
    <w:rsid w:val="00E71979"/>
    <w:rsid w:val="00E71A60"/>
    <w:rsid w:val="00E75D03"/>
    <w:rsid w:val="00E769F9"/>
    <w:rsid w:val="00E76E75"/>
    <w:rsid w:val="00E77DF8"/>
    <w:rsid w:val="00E81745"/>
    <w:rsid w:val="00E818DE"/>
    <w:rsid w:val="00E82DCE"/>
    <w:rsid w:val="00E8319A"/>
    <w:rsid w:val="00E87F48"/>
    <w:rsid w:val="00E901A4"/>
    <w:rsid w:val="00E91EEC"/>
    <w:rsid w:val="00E93689"/>
    <w:rsid w:val="00E94660"/>
    <w:rsid w:val="00E968BC"/>
    <w:rsid w:val="00E973FB"/>
    <w:rsid w:val="00EA1783"/>
    <w:rsid w:val="00EA1E00"/>
    <w:rsid w:val="00EA3631"/>
    <w:rsid w:val="00EA674D"/>
    <w:rsid w:val="00EB1C5A"/>
    <w:rsid w:val="00EB3D7C"/>
    <w:rsid w:val="00EC59AA"/>
    <w:rsid w:val="00EC5A46"/>
    <w:rsid w:val="00EC742D"/>
    <w:rsid w:val="00EC779F"/>
    <w:rsid w:val="00ED226E"/>
    <w:rsid w:val="00ED3246"/>
    <w:rsid w:val="00ED37CF"/>
    <w:rsid w:val="00ED5436"/>
    <w:rsid w:val="00ED7A6A"/>
    <w:rsid w:val="00EE066A"/>
    <w:rsid w:val="00EE06EB"/>
    <w:rsid w:val="00EE2E25"/>
    <w:rsid w:val="00EE2FC5"/>
    <w:rsid w:val="00EE34B2"/>
    <w:rsid w:val="00EE5B17"/>
    <w:rsid w:val="00EE728E"/>
    <w:rsid w:val="00EE7496"/>
    <w:rsid w:val="00EE7D37"/>
    <w:rsid w:val="00EF28AC"/>
    <w:rsid w:val="00EF587A"/>
    <w:rsid w:val="00F01661"/>
    <w:rsid w:val="00F01EB5"/>
    <w:rsid w:val="00F06F9B"/>
    <w:rsid w:val="00F103A8"/>
    <w:rsid w:val="00F104BB"/>
    <w:rsid w:val="00F11177"/>
    <w:rsid w:val="00F13148"/>
    <w:rsid w:val="00F1316E"/>
    <w:rsid w:val="00F164F1"/>
    <w:rsid w:val="00F175FC"/>
    <w:rsid w:val="00F20908"/>
    <w:rsid w:val="00F224FD"/>
    <w:rsid w:val="00F22C92"/>
    <w:rsid w:val="00F23B18"/>
    <w:rsid w:val="00F24CF3"/>
    <w:rsid w:val="00F25EDC"/>
    <w:rsid w:val="00F34734"/>
    <w:rsid w:val="00F34AD3"/>
    <w:rsid w:val="00F34BF4"/>
    <w:rsid w:val="00F37586"/>
    <w:rsid w:val="00F402C8"/>
    <w:rsid w:val="00F41449"/>
    <w:rsid w:val="00F420C9"/>
    <w:rsid w:val="00F435B4"/>
    <w:rsid w:val="00F436C1"/>
    <w:rsid w:val="00F43E0B"/>
    <w:rsid w:val="00F446B5"/>
    <w:rsid w:val="00F463EB"/>
    <w:rsid w:val="00F46887"/>
    <w:rsid w:val="00F50383"/>
    <w:rsid w:val="00F50964"/>
    <w:rsid w:val="00F50DD1"/>
    <w:rsid w:val="00F52619"/>
    <w:rsid w:val="00F56B93"/>
    <w:rsid w:val="00F616AF"/>
    <w:rsid w:val="00F61883"/>
    <w:rsid w:val="00F61D03"/>
    <w:rsid w:val="00F61EEE"/>
    <w:rsid w:val="00F629AE"/>
    <w:rsid w:val="00F6722B"/>
    <w:rsid w:val="00F70050"/>
    <w:rsid w:val="00F711DC"/>
    <w:rsid w:val="00F742C1"/>
    <w:rsid w:val="00F77CE8"/>
    <w:rsid w:val="00F8171C"/>
    <w:rsid w:val="00F81795"/>
    <w:rsid w:val="00F81A8E"/>
    <w:rsid w:val="00F828AB"/>
    <w:rsid w:val="00F838EA"/>
    <w:rsid w:val="00F83DC9"/>
    <w:rsid w:val="00F85E2D"/>
    <w:rsid w:val="00F86B93"/>
    <w:rsid w:val="00F87B11"/>
    <w:rsid w:val="00F90C42"/>
    <w:rsid w:val="00F911AA"/>
    <w:rsid w:val="00F91FA5"/>
    <w:rsid w:val="00F94E7A"/>
    <w:rsid w:val="00F96296"/>
    <w:rsid w:val="00F96565"/>
    <w:rsid w:val="00F9681B"/>
    <w:rsid w:val="00FA7623"/>
    <w:rsid w:val="00FB006B"/>
    <w:rsid w:val="00FB27BE"/>
    <w:rsid w:val="00FB2BDF"/>
    <w:rsid w:val="00FB3301"/>
    <w:rsid w:val="00FC480B"/>
    <w:rsid w:val="00FC4B44"/>
    <w:rsid w:val="00FD14EA"/>
    <w:rsid w:val="00FD1546"/>
    <w:rsid w:val="00FD5805"/>
    <w:rsid w:val="00FE3942"/>
    <w:rsid w:val="00FE6721"/>
    <w:rsid w:val="00FE73B0"/>
    <w:rsid w:val="00FE75C6"/>
    <w:rsid w:val="00FF0355"/>
    <w:rsid w:val="00FF18B9"/>
    <w:rsid w:val="00FF44BA"/>
    <w:rsid w:val="00FF47AA"/>
    <w:rsid w:val="00FF54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1b2,#00748e,#6a6b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Normal (Web)" w:uiPriority="99"/>
    <w:lsdException w:name="Balloo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B47CF"/>
  </w:style>
  <w:style w:type="paragraph" w:styleId="Heading1">
    <w:name w:val="heading 1"/>
    <w:basedOn w:val="Normal"/>
    <w:next w:val="Normal"/>
    <w:link w:val="Heading1Char"/>
    <w:rsid w:val="00D46BAD"/>
    <w:pPr>
      <w:keepNext/>
      <w:keepLines/>
      <w:spacing w:after="0" w:line="240" w:lineRule="auto"/>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rsid w:val="00E25A97"/>
    <w:pPr>
      <w:keepNext/>
      <w:keepLines/>
      <w:spacing w:before="180" w:after="120"/>
      <w:outlineLvl w:val="1"/>
    </w:pPr>
    <w:rPr>
      <w:rFonts w:eastAsiaTheme="majorEastAsia" w:cstheme="majorBidi"/>
      <w:b/>
      <w:bCs/>
      <w:color w:val="0091B2"/>
      <w:sz w:val="26"/>
      <w:szCs w:val="26"/>
    </w:rPr>
  </w:style>
  <w:style w:type="paragraph" w:styleId="Heading3">
    <w:name w:val="heading 3"/>
    <w:basedOn w:val="Normal"/>
    <w:next w:val="Normal"/>
    <w:link w:val="Heading3Char"/>
    <w:rsid w:val="006054DB"/>
    <w:pPr>
      <w:keepNext/>
      <w:keepLines/>
      <w:spacing w:before="200" w:after="0"/>
      <w:outlineLvl w:val="2"/>
    </w:pPr>
    <w:rPr>
      <w:rFonts w:eastAsiaTheme="majorEastAsia" w:cstheme="majorBidi"/>
      <w:b/>
      <w:bCs/>
      <w:color w:val="0091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265D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AC50AE"/>
    <w:rPr>
      <w:rFonts w:ascii="Lucida Grande" w:hAnsi="Lucida Grande"/>
      <w:sz w:val="18"/>
      <w:szCs w:val="18"/>
    </w:rPr>
  </w:style>
  <w:style w:type="character" w:customStyle="1" w:styleId="BalloonTextChar6">
    <w:name w:val="Balloon Text Char6"/>
    <w:basedOn w:val="DefaultParagraphFont"/>
    <w:uiPriority w:val="99"/>
    <w:semiHidden/>
    <w:rsid w:val="00906F53"/>
    <w:rPr>
      <w:rFonts w:ascii="Lucida Grande" w:hAnsi="Lucida Grande"/>
      <w:sz w:val="18"/>
      <w:szCs w:val="18"/>
    </w:rPr>
  </w:style>
  <w:style w:type="character" w:customStyle="1" w:styleId="BalloonTextChar5">
    <w:name w:val="Balloon Text Char5"/>
    <w:basedOn w:val="DefaultParagraphFont"/>
    <w:uiPriority w:val="99"/>
    <w:semiHidden/>
    <w:rsid w:val="00906F53"/>
    <w:rPr>
      <w:rFonts w:ascii="Lucida Grande" w:hAnsi="Lucida Grande"/>
      <w:sz w:val="18"/>
      <w:szCs w:val="18"/>
    </w:rPr>
  </w:style>
  <w:style w:type="character" w:customStyle="1" w:styleId="BalloonTextChar4">
    <w:name w:val="Balloon Text Char4"/>
    <w:basedOn w:val="DefaultParagraphFont"/>
    <w:uiPriority w:val="99"/>
    <w:semiHidden/>
    <w:rsid w:val="00C84E4F"/>
    <w:rPr>
      <w:rFonts w:ascii="Lucida Grande" w:hAnsi="Lucida Grande"/>
      <w:sz w:val="18"/>
      <w:szCs w:val="18"/>
    </w:rPr>
  </w:style>
  <w:style w:type="character" w:customStyle="1" w:styleId="BalloonTextChar3">
    <w:name w:val="Balloon Text Char3"/>
    <w:basedOn w:val="DefaultParagraphFont"/>
    <w:uiPriority w:val="99"/>
    <w:semiHidden/>
    <w:rsid w:val="0016468B"/>
    <w:rPr>
      <w:rFonts w:ascii="Lucida Grande" w:hAnsi="Lucida Grande"/>
      <w:sz w:val="18"/>
      <w:szCs w:val="18"/>
    </w:rPr>
  </w:style>
  <w:style w:type="character" w:customStyle="1" w:styleId="BalloonTextChar2">
    <w:name w:val="Balloon Text Char2"/>
    <w:basedOn w:val="DefaultParagraphFont"/>
    <w:uiPriority w:val="99"/>
    <w:semiHidden/>
    <w:rsid w:val="0016468B"/>
    <w:rPr>
      <w:rFonts w:ascii="Lucida Grande" w:hAnsi="Lucida Grande"/>
      <w:sz w:val="18"/>
      <w:szCs w:val="18"/>
    </w:rPr>
  </w:style>
  <w:style w:type="paragraph" w:styleId="ListParagraph">
    <w:name w:val="List Paragraph"/>
    <w:basedOn w:val="Normal"/>
    <w:link w:val="ListParagraphChar"/>
    <w:uiPriority w:val="34"/>
    <w:qFormat/>
    <w:rsid w:val="00C131CD"/>
    <w:pPr>
      <w:ind w:left="720"/>
      <w:contextualSpacing/>
    </w:pPr>
  </w:style>
  <w:style w:type="paragraph" w:styleId="Header">
    <w:name w:val="header"/>
    <w:basedOn w:val="Normal"/>
    <w:link w:val="HeaderChar"/>
    <w:uiPriority w:val="99"/>
    <w:unhideWhenUsed/>
    <w:rsid w:val="00026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5DE"/>
  </w:style>
  <w:style w:type="paragraph" w:styleId="Footer">
    <w:name w:val="footer"/>
    <w:basedOn w:val="Normal"/>
    <w:link w:val="FooterChar"/>
    <w:uiPriority w:val="99"/>
    <w:unhideWhenUsed/>
    <w:rsid w:val="00026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5DE"/>
  </w:style>
  <w:style w:type="character" w:customStyle="1" w:styleId="BalloonTextChar1">
    <w:name w:val="Balloon Text Char1"/>
    <w:basedOn w:val="DefaultParagraphFont"/>
    <w:link w:val="BalloonText"/>
    <w:uiPriority w:val="99"/>
    <w:semiHidden/>
    <w:rsid w:val="000265DE"/>
    <w:rPr>
      <w:rFonts w:ascii="Tahoma" w:hAnsi="Tahoma" w:cs="Tahoma"/>
      <w:sz w:val="16"/>
      <w:szCs w:val="16"/>
    </w:rPr>
  </w:style>
  <w:style w:type="table" w:styleId="TableGrid">
    <w:name w:val="Table Grid"/>
    <w:basedOn w:val="TableNormal"/>
    <w:uiPriority w:val="59"/>
    <w:rsid w:val="00EB3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bullet">
    <w:name w:val="01 bullet"/>
    <w:basedOn w:val="Normal"/>
    <w:rsid w:val="00D46BAD"/>
    <w:pPr>
      <w:numPr>
        <w:numId w:val="28"/>
      </w:numPr>
      <w:spacing w:after="180" w:line="240" w:lineRule="auto"/>
    </w:pPr>
  </w:style>
  <w:style w:type="paragraph" w:customStyle="1" w:styleId="02dash">
    <w:name w:val="02 dash"/>
    <w:basedOn w:val="Normal"/>
    <w:rsid w:val="00043A3B"/>
    <w:pPr>
      <w:numPr>
        <w:ilvl w:val="1"/>
        <w:numId w:val="28"/>
      </w:numPr>
      <w:spacing w:line="240" w:lineRule="auto"/>
      <w:ind w:left="648" w:hanging="288"/>
    </w:pPr>
  </w:style>
  <w:style w:type="paragraph" w:customStyle="1" w:styleId="03opensquarebullet">
    <w:name w:val="03 open square bullet"/>
    <w:basedOn w:val="Normal"/>
    <w:rsid w:val="00831A23"/>
    <w:pPr>
      <w:numPr>
        <w:ilvl w:val="2"/>
        <w:numId w:val="28"/>
      </w:numPr>
    </w:pPr>
  </w:style>
  <w:style w:type="paragraph" w:customStyle="1" w:styleId="04shortdash">
    <w:name w:val="04 short dash"/>
    <w:basedOn w:val="Normal"/>
    <w:rsid w:val="00831A23"/>
    <w:pPr>
      <w:numPr>
        <w:ilvl w:val="3"/>
        <w:numId w:val="28"/>
      </w:numPr>
    </w:pPr>
  </w:style>
  <w:style w:type="numbering" w:customStyle="1" w:styleId="Smalldash">
    <w:name w:val="Small dash"/>
    <w:uiPriority w:val="99"/>
    <w:rsid w:val="002D002E"/>
    <w:pPr>
      <w:numPr>
        <w:numId w:val="2"/>
      </w:numPr>
    </w:pPr>
  </w:style>
  <w:style w:type="character" w:customStyle="1" w:styleId="Heading3Char">
    <w:name w:val="Heading 3 Char"/>
    <w:basedOn w:val="DefaultParagraphFont"/>
    <w:link w:val="Heading3"/>
    <w:rsid w:val="006054DB"/>
    <w:rPr>
      <w:rFonts w:eastAsiaTheme="majorEastAsia" w:cstheme="majorBidi"/>
      <w:b/>
      <w:bCs/>
      <w:color w:val="0091B2"/>
    </w:rPr>
  </w:style>
  <w:style w:type="paragraph" w:customStyle="1" w:styleId="MainBodyText">
    <w:name w:val="Main Body Text"/>
    <w:basedOn w:val="Normal"/>
    <w:link w:val="MainBodyTextChar"/>
    <w:qFormat/>
    <w:rsid w:val="00C50A47"/>
    <w:pPr>
      <w:spacing w:before="180" w:after="180" w:line="240" w:lineRule="auto"/>
    </w:pPr>
    <w:rPr>
      <w:rFonts w:cs="Tahoma"/>
    </w:rPr>
  </w:style>
  <w:style w:type="paragraph" w:customStyle="1" w:styleId="Documentheading">
    <w:name w:val="Document heading"/>
    <w:basedOn w:val="MainBodyText"/>
    <w:next w:val="MainBodyText"/>
    <w:link w:val="DocumentheadingChar"/>
    <w:autoRedefine/>
    <w:qFormat/>
    <w:rsid w:val="008F2E98"/>
    <w:pPr>
      <w:spacing w:before="0" w:after="0"/>
      <w:contextualSpacing/>
    </w:pPr>
    <w:rPr>
      <w:sz w:val="40"/>
      <w:szCs w:val="40"/>
    </w:rPr>
  </w:style>
  <w:style w:type="character" w:customStyle="1" w:styleId="MainBodyTextChar">
    <w:name w:val="Main Body Text Char"/>
    <w:basedOn w:val="DefaultParagraphFont"/>
    <w:link w:val="MainBodyText"/>
    <w:rsid w:val="00C50A47"/>
    <w:rPr>
      <w:rFonts w:cs="Tahoma"/>
    </w:rPr>
  </w:style>
  <w:style w:type="paragraph" w:styleId="Subtitle">
    <w:name w:val="Subtitle"/>
    <w:basedOn w:val="Normal"/>
    <w:next w:val="Normal"/>
    <w:link w:val="SubtitleChar"/>
    <w:uiPriority w:val="11"/>
    <w:qFormat/>
    <w:rsid w:val="00485D00"/>
    <w:pPr>
      <w:numPr>
        <w:ilvl w:val="1"/>
      </w:numPr>
    </w:pPr>
    <w:rPr>
      <w:rFonts w:asciiTheme="majorHAnsi" w:eastAsiaTheme="majorEastAsia" w:hAnsiTheme="majorHAnsi" w:cstheme="majorBidi"/>
      <w:i/>
      <w:iCs/>
      <w:color w:val="C9FFAB" w:themeColor="accent1"/>
      <w:spacing w:val="15"/>
      <w:sz w:val="24"/>
      <w:szCs w:val="24"/>
    </w:rPr>
  </w:style>
  <w:style w:type="character" w:customStyle="1" w:styleId="DocumentheadingChar">
    <w:name w:val="Document heading Char"/>
    <w:basedOn w:val="MainBodyTextChar"/>
    <w:link w:val="Documentheading"/>
    <w:rsid w:val="008F2E98"/>
    <w:rPr>
      <w:rFonts w:ascii="Tahoma" w:hAnsi="Tahoma" w:cs="Tahoma"/>
      <w:sz w:val="40"/>
      <w:szCs w:val="40"/>
    </w:rPr>
  </w:style>
  <w:style w:type="character" w:customStyle="1" w:styleId="SubtitleChar">
    <w:name w:val="Subtitle Char"/>
    <w:basedOn w:val="DefaultParagraphFont"/>
    <w:link w:val="Subtitle"/>
    <w:uiPriority w:val="11"/>
    <w:rsid w:val="00485D00"/>
    <w:rPr>
      <w:rFonts w:asciiTheme="majorHAnsi" w:eastAsiaTheme="majorEastAsia" w:hAnsiTheme="majorHAnsi" w:cstheme="majorBidi"/>
      <w:i/>
      <w:iCs/>
      <w:color w:val="C9FFAB" w:themeColor="accent1"/>
      <w:spacing w:val="15"/>
      <w:sz w:val="24"/>
      <w:szCs w:val="24"/>
    </w:rPr>
  </w:style>
  <w:style w:type="paragraph" w:customStyle="1" w:styleId="Subtitle0">
    <w:name w:val="Sub title"/>
    <w:basedOn w:val="MainBodyText"/>
    <w:next w:val="MainBodyText"/>
    <w:link w:val="SubtitleChar0"/>
    <w:autoRedefine/>
    <w:qFormat/>
    <w:rsid w:val="00CE0E55"/>
    <w:pPr>
      <w:spacing w:before="60" w:after="60"/>
    </w:pPr>
    <w:rPr>
      <w:rFonts w:cstheme="minorHAnsi"/>
      <w:b/>
      <w:color w:val="FFFFFF" w:themeColor="background1"/>
    </w:rPr>
  </w:style>
  <w:style w:type="paragraph" w:customStyle="1" w:styleId="MainSubtitle">
    <w:name w:val="Main Subtitle"/>
    <w:basedOn w:val="MainBodyText"/>
    <w:next w:val="MainBodyText"/>
    <w:link w:val="MainSubtitleChar"/>
    <w:autoRedefine/>
    <w:qFormat/>
    <w:rsid w:val="00C50A47"/>
    <w:pPr>
      <w:spacing w:before="360" w:after="120"/>
    </w:pPr>
    <w:rPr>
      <w:b/>
      <w:smallCaps/>
      <w:spacing w:val="5"/>
      <w:sz w:val="24"/>
      <w:szCs w:val="24"/>
    </w:rPr>
  </w:style>
  <w:style w:type="character" w:customStyle="1" w:styleId="SubtitleChar0">
    <w:name w:val="Sub title Char"/>
    <w:basedOn w:val="SubtitleChar"/>
    <w:link w:val="Subtitle0"/>
    <w:rsid w:val="00CE0E55"/>
    <w:rPr>
      <w:rFonts w:asciiTheme="majorHAnsi" w:eastAsiaTheme="majorEastAsia" w:hAnsiTheme="majorHAnsi" w:cstheme="minorHAnsi"/>
      <w:b/>
      <w:i/>
      <w:iCs/>
      <w:color w:val="FFFFFF" w:themeColor="background1"/>
      <w:spacing w:val="15"/>
      <w:sz w:val="24"/>
      <w:szCs w:val="24"/>
    </w:rPr>
  </w:style>
  <w:style w:type="character" w:customStyle="1" w:styleId="MainSubtitleChar">
    <w:name w:val="Main Subtitle Char"/>
    <w:basedOn w:val="MainBodyTextChar"/>
    <w:link w:val="MainSubtitle"/>
    <w:rsid w:val="00C50A47"/>
    <w:rPr>
      <w:rFonts w:cs="Tahoma"/>
      <w:b/>
      <w:smallCaps/>
      <w:spacing w:val="5"/>
      <w:sz w:val="24"/>
      <w:szCs w:val="24"/>
    </w:rPr>
  </w:style>
  <w:style w:type="paragraph" w:customStyle="1" w:styleId="Level1SquareBullet">
    <w:name w:val="Level 1 Square Bullet"/>
    <w:basedOn w:val="MainBodyText"/>
    <w:link w:val="Level1SquareBulletChar"/>
    <w:qFormat/>
    <w:rsid w:val="00E702E7"/>
    <w:pPr>
      <w:spacing w:before="0" w:after="120"/>
    </w:pPr>
  </w:style>
  <w:style w:type="paragraph" w:customStyle="1" w:styleId="Level2Dash">
    <w:name w:val="Level 2 Dash"/>
    <w:basedOn w:val="Level1SquareBullet"/>
    <w:link w:val="Level2DashChar"/>
    <w:autoRedefine/>
    <w:qFormat/>
    <w:rsid w:val="0088755C"/>
    <w:pPr>
      <w:numPr>
        <w:ilvl w:val="1"/>
      </w:numPr>
    </w:pPr>
  </w:style>
  <w:style w:type="character" w:customStyle="1" w:styleId="Level1SquareBulletChar">
    <w:name w:val="Level 1 Square Bullet Char"/>
    <w:basedOn w:val="MainBodyTextChar"/>
    <w:link w:val="Level1SquareBullet"/>
    <w:rsid w:val="00E702E7"/>
    <w:rPr>
      <w:rFonts w:cs="Tahoma"/>
    </w:rPr>
  </w:style>
  <w:style w:type="paragraph" w:customStyle="1" w:styleId="Level3HollowSquare">
    <w:name w:val="Level 3 Hollow Square"/>
    <w:basedOn w:val="Level2Dash"/>
    <w:link w:val="Level3HollowSquareChar"/>
    <w:autoRedefine/>
    <w:qFormat/>
    <w:rsid w:val="00956D21"/>
    <w:pPr>
      <w:numPr>
        <w:ilvl w:val="2"/>
      </w:numPr>
    </w:pPr>
  </w:style>
  <w:style w:type="character" w:customStyle="1" w:styleId="Level2DashChar">
    <w:name w:val="Level 2 Dash Char"/>
    <w:basedOn w:val="Level1SquareBulletChar"/>
    <w:link w:val="Level2Dash"/>
    <w:rsid w:val="0088755C"/>
    <w:rPr>
      <w:rFonts w:cs="Tahoma"/>
    </w:rPr>
  </w:style>
  <w:style w:type="paragraph" w:customStyle="1" w:styleId="Level4SmallDash">
    <w:name w:val="Level 4 Small Dash"/>
    <w:basedOn w:val="Level3HollowSquare"/>
    <w:link w:val="Level4SmallDashChar"/>
    <w:autoRedefine/>
    <w:qFormat/>
    <w:rsid w:val="00956D21"/>
    <w:pPr>
      <w:numPr>
        <w:ilvl w:val="3"/>
      </w:numPr>
    </w:pPr>
  </w:style>
  <w:style w:type="character" w:customStyle="1" w:styleId="Level3HollowSquareChar">
    <w:name w:val="Level 3 Hollow Square Char"/>
    <w:basedOn w:val="Level2DashChar"/>
    <w:link w:val="Level3HollowSquare"/>
    <w:rsid w:val="00956D21"/>
    <w:rPr>
      <w:rFonts w:cs="Tahoma"/>
    </w:rPr>
  </w:style>
  <w:style w:type="character" w:customStyle="1" w:styleId="Level4SmallDashChar">
    <w:name w:val="Level 4 Small Dash Char"/>
    <w:basedOn w:val="Level3HollowSquareChar"/>
    <w:link w:val="Level4SmallDash"/>
    <w:rsid w:val="00956D21"/>
    <w:rPr>
      <w:rFonts w:cs="Tahoma"/>
    </w:rPr>
  </w:style>
  <w:style w:type="paragraph" w:customStyle="1" w:styleId="Table-MainBodyText">
    <w:name w:val="Table - Main Body Text"/>
    <w:basedOn w:val="MainBodyText"/>
    <w:link w:val="Table-MainBodyTextChar"/>
    <w:qFormat/>
    <w:rsid w:val="001E3E18"/>
    <w:pPr>
      <w:spacing w:before="0" w:after="0"/>
    </w:pPr>
  </w:style>
  <w:style w:type="paragraph" w:customStyle="1" w:styleId="Table-Level1SquareBullet">
    <w:name w:val="Table - Level 1 Square Bullet"/>
    <w:basedOn w:val="Level1SquareBullet"/>
    <w:link w:val="Table-Level1SquareBulletChar"/>
    <w:qFormat/>
    <w:rsid w:val="00B46405"/>
    <w:pPr>
      <w:spacing w:after="0"/>
    </w:pPr>
    <w:rPr>
      <w:b/>
    </w:rPr>
  </w:style>
  <w:style w:type="character" w:customStyle="1" w:styleId="Table-MainBodyTextChar">
    <w:name w:val="Table - Main Body Text Char"/>
    <w:basedOn w:val="MainBodyTextChar"/>
    <w:link w:val="Table-MainBodyText"/>
    <w:rsid w:val="001E3E18"/>
    <w:rPr>
      <w:rFonts w:ascii="Tahoma" w:hAnsi="Tahoma" w:cs="Tahoma"/>
    </w:rPr>
  </w:style>
  <w:style w:type="character" w:styleId="FollowedHyperlink">
    <w:name w:val="FollowedHyperlink"/>
    <w:basedOn w:val="DefaultParagraphFont"/>
    <w:uiPriority w:val="99"/>
    <w:unhideWhenUsed/>
    <w:rsid w:val="005A1638"/>
    <w:rPr>
      <w:color w:val="99CC00" w:themeColor="followedHyperlink"/>
      <w:u w:val="single"/>
    </w:rPr>
  </w:style>
  <w:style w:type="character" w:customStyle="1" w:styleId="Table-Level1SquareBulletChar">
    <w:name w:val="Table - Level 1 Square Bullet Char"/>
    <w:basedOn w:val="Level1SquareBulletChar"/>
    <w:link w:val="Table-Level1SquareBullet"/>
    <w:rsid w:val="00B46405"/>
    <w:rPr>
      <w:rFonts w:cs="Tahoma"/>
    </w:rPr>
  </w:style>
  <w:style w:type="paragraph" w:customStyle="1" w:styleId="Table-Level3HollowSquare">
    <w:name w:val="Table - Level 3 Hollow Square"/>
    <w:basedOn w:val="Level3HollowSquare"/>
    <w:link w:val="Table-Level3HollowSquareChar"/>
    <w:autoRedefine/>
    <w:qFormat/>
    <w:rsid w:val="001E3E18"/>
    <w:pPr>
      <w:numPr>
        <w:numId w:val="3"/>
      </w:numPr>
      <w:spacing w:after="0"/>
    </w:pPr>
  </w:style>
  <w:style w:type="character" w:customStyle="1" w:styleId="Table-Level2DashChar">
    <w:name w:val="Table - Level 2 Dash Char"/>
    <w:basedOn w:val="Level2DashChar"/>
    <w:link w:val="Table-Level2Dash"/>
    <w:rsid w:val="00560824"/>
    <w:rPr>
      <w:rFonts w:cstheme="minorHAnsi"/>
    </w:rPr>
  </w:style>
  <w:style w:type="paragraph" w:customStyle="1" w:styleId="Table-Level4SmallDash">
    <w:name w:val="Table - Level 4 Small Dash"/>
    <w:basedOn w:val="Level4SmallDash"/>
    <w:link w:val="Table-Level4SmallDashChar"/>
    <w:autoRedefine/>
    <w:qFormat/>
    <w:rsid w:val="002D574B"/>
    <w:pPr>
      <w:numPr>
        <w:ilvl w:val="0"/>
      </w:numPr>
      <w:spacing w:after="0"/>
    </w:pPr>
  </w:style>
  <w:style w:type="character" w:customStyle="1" w:styleId="Table-Level3HollowSquareChar">
    <w:name w:val="Table - Level 3 Hollow Square Char"/>
    <w:basedOn w:val="Level3HollowSquareChar"/>
    <w:link w:val="Table-Level3HollowSquare"/>
    <w:rsid w:val="001E3E18"/>
    <w:rPr>
      <w:rFonts w:cs="Tahoma"/>
    </w:rPr>
  </w:style>
  <w:style w:type="character" w:customStyle="1" w:styleId="Table-Level4SmallDashChar">
    <w:name w:val="Table - Level 4 Small Dash Char"/>
    <w:basedOn w:val="Level4SmallDashChar"/>
    <w:link w:val="Table-Level4SmallDash"/>
    <w:rsid w:val="002D574B"/>
    <w:rPr>
      <w:rFonts w:ascii="Tahoma" w:hAnsi="Tahoma" w:cs="Tahoma"/>
    </w:rPr>
  </w:style>
  <w:style w:type="character" w:styleId="CommentReference">
    <w:name w:val="annotation reference"/>
    <w:basedOn w:val="DefaultParagraphFont"/>
    <w:uiPriority w:val="99"/>
    <w:semiHidden/>
    <w:unhideWhenUsed/>
    <w:rsid w:val="000E2C67"/>
    <w:rPr>
      <w:sz w:val="16"/>
      <w:szCs w:val="16"/>
    </w:rPr>
  </w:style>
  <w:style w:type="paragraph" w:styleId="CommentText">
    <w:name w:val="annotation text"/>
    <w:basedOn w:val="Normal"/>
    <w:link w:val="CommentTextChar"/>
    <w:uiPriority w:val="99"/>
    <w:semiHidden/>
    <w:unhideWhenUsed/>
    <w:rsid w:val="000E2C67"/>
    <w:pPr>
      <w:spacing w:line="240" w:lineRule="auto"/>
    </w:pPr>
    <w:rPr>
      <w:sz w:val="20"/>
      <w:szCs w:val="20"/>
    </w:rPr>
  </w:style>
  <w:style w:type="character" w:customStyle="1" w:styleId="CommentTextChar">
    <w:name w:val="Comment Text Char"/>
    <w:basedOn w:val="DefaultParagraphFont"/>
    <w:link w:val="CommentText"/>
    <w:uiPriority w:val="99"/>
    <w:semiHidden/>
    <w:rsid w:val="000E2C67"/>
    <w:rPr>
      <w:sz w:val="20"/>
      <w:szCs w:val="20"/>
    </w:rPr>
  </w:style>
  <w:style w:type="paragraph" w:styleId="CommentSubject">
    <w:name w:val="annotation subject"/>
    <w:basedOn w:val="CommentText"/>
    <w:next w:val="CommentText"/>
    <w:link w:val="CommentSubjectChar"/>
    <w:uiPriority w:val="99"/>
    <w:semiHidden/>
    <w:unhideWhenUsed/>
    <w:rsid w:val="000E2C67"/>
    <w:rPr>
      <w:b/>
      <w:bCs/>
    </w:rPr>
  </w:style>
  <w:style w:type="character" w:customStyle="1" w:styleId="CommentSubjectChar">
    <w:name w:val="Comment Subject Char"/>
    <w:basedOn w:val="CommentTextChar"/>
    <w:link w:val="CommentSubject"/>
    <w:uiPriority w:val="99"/>
    <w:semiHidden/>
    <w:rsid w:val="000E2C67"/>
    <w:rPr>
      <w:b/>
      <w:bCs/>
      <w:sz w:val="20"/>
      <w:szCs w:val="20"/>
    </w:rPr>
  </w:style>
  <w:style w:type="character" w:styleId="Hyperlink">
    <w:name w:val="Hyperlink"/>
    <w:basedOn w:val="DefaultParagraphFont"/>
    <w:uiPriority w:val="99"/>
    <w:unhideWhenUsed/>
    <w:rsid w:val="00B93D2B"/>
    <w:rPr>
      <w:color w:val="009999" w:themeColor="hyperlink"/>
      <w:u w:val="single"/>
    </w:rPr>
  </w:style>
  <w:style w:type="paragraph" w:styleId="NormalWeb">
    <w:name w:val="Normal (Web)"/>
    <w:basedOn w:val="Normal"/>
    <w:uiPriority w:val="99"/>
    <w:unhideWhenUsed/>
    <w:rsid w:val="0008070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EC5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968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6300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0DE"/>
    <w:rPr>
      <w:sz w:val="20"/>
      <w:szCs w:val="20"/>
    </w:rPr>
  </w:style>
  <w:style w:type="character" w:styleId="FootnoteReference">
    <w:name w:val="footnote reference"/>
    <w:basedOn w:val="DefaultParagraphFont"/>
    <w:uiPriority w:val="99"/>
    <w:semiHidden/>
    <w:unhideWhenUsed/>
    <w:rsid w:val="006300DE"/>
    <w:rPr>
      <w:vertAlign w:val="superscript"/>
    </w:rPr>
  </w:style>
  <w:style w:type="character" w:customStyle="1" w:styleId="apple-converted-space">
    <w:name w:val="apple-converted-space"/>
    <w:basedOn w:val="DefaultParagraphFont"/>
    <w:rsid w:val="006300DE"/>
  </w:style>
  <w:style w:type="character" w:styleId="Emphasis">
    <w:name w:val="Emphasis"/>
    <w:basedOn w:val="DefaultParagraphFont"/>
    <w:uiPriority w:val="20"/>
    <w:qFormat/>
    <w:rsid w:val="006300DE"/>
    <w:rPr>
      <w:i/>
      <w:iCs/>
    </w:rPr>
  </w:style>
  <w:style w:type="paragraph" w:styleId="Revision">
    <w:name w:val="Revision"/>
    <w:hidden/>
    <w:uiPriority w:val="99"/>
    <w:semiHidden/>
    <w:rsid w:val="002D0A8A"/>
    <w:pPr>
      <w:spacing w:after="0" w:line="240" w:lineRule="auto"/>
    </w:pPr>
  </w:style>
  <w:style w:type="paragraph" w:customStyle="1" w:styleId="ColorfulList-Accent11">
    <w:name w:val="Colorful List - Accent 11"/>
    <w:basedOn w:val="Normal"/>
    <w:uiPriority w:val="34"/>
    <w:qFormat/>
    <w:rsid w:val="00D46A11"/>
    <w:pPr>
      <w:ind w:left="720"/>
    </w:pPr>
    <w:rPr>
      <w:rFonts w:ascii="Calibri" w:eastAsia="Calibri" w:hAnsi="Calibri" w:cs="Calibri"/>
    </w:rPr>
  </w:style>
  <w:style w:type="paragraph" w:customStyle="1" w:styleId="ColorfulList-Accent12">
    <w:name w:val="Colorful List - Accent 12"/>
    <w:basedOn w:val="Normal"/>
    <w:uiPriority w:val="34"/>
    <w:qFormat/>
    <w:rsid w:val="00D46A11"/>
    <w:pPr>
      <w:ind w:left="720"/>
    </w:pPr>
    <w:rPr>
      <w:rFonts w:ascii="Calibri" w:eastAsia="Calibri" w:hAnsi="Calibri" w:cs="Calibri"/>
    </w:rPr>
  </w:style>
  <w:style w:type="paragraph" w:customStyle="1" w:styleId="Pa10">
    <w:name w:val="Pa10"/>
    <w:basedOn w:val="Normal"/>
    <w:uiPriority w:val="99"/>
    <w:rsid w:val="002F0CCF"/>
    <w:pPr>
      <w:autoSpaceDE w:val="0"/>
      <w:autoSpaceDN w:val="0"/>
      <w:spacing w:after="0" w:line="181" w:lineRule="atLeast"/>
    </w:pPr>
    <w:rPr>
      <w:rFonts w:ascii="Caecilia LT Std Light" w:hAnsi="Caecilia LT Std Light" w:cs="Times New Roman"/>
      <w:sz w:val="24"/>
      <w:szCs w:val="24"/>
    </w:rPr>
  </w:style>
  <w:style w:type="paragraph" w:customStyle="1" w:styleId="Table-Level2Dash">
    <w:name w:val="Table - Level 2 Dash"/>
    <w:basedOn w:val="Level2Dash"/>
    <w:link w:val="Table-Level2DashChar"/>
    <w:autoRedefine/>
    <w:qFormat/>
    <w:rsid w:val="00560824"/>
    <w:pPr>
      <w:numPr>
        <w:ilvl w:val="0"/>
      </w:numPr>
      <w:spacing w:after="0"/>
    </w:pPr>
    <w:rPr>
      <w:rFonts w:cstheme="minorHAnsi"/>
    </w:rPr>
  </w:style>
  <w:style w:type="table" w:styleId="LightShading">
    <w:name w:val="Light Shading"/>
    <w:basedOn w:val="TableNormal"/>
    <w:uiPriority w:val="60"/>
    <w:rsid w:val="00302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locked/>
    <w:rsid w:val="00302013"/>
  </w:style>
  <w:style w:type="paragraph" w:customStyle="1" w:styleId="Figuretitle">
    <w:name w:val="Figure title"/>
    <w:basedOn w:val="MainBodyText"/>
    <w:rsid w:val="00B307CC"/>
    <w:rPr>
      <w:b/>
    </w:rPr>
  </w:style>
  <w:style w:type="character" w:customStyle="1" w:styleId="Heading1Char">
    <w:name w:val="Heading 1 Char"/>
    <w:basedOn w:val="DefaultParagraphFont"/>
    <w:link w:val="Heading1"/>
    <w:rsid w:val="00D46BAD"/>
    <w:rPr>
      <w:rFonts w:eastAsiaTheme="majorEastAsia" w:cstheme="majorBidi"/>
      <w:b/>
      <w:bCs/>
      <w:color w:val="000000" w:themeColor="text1"/>
      <w:sz w:val="32"/>
      <w:szCs w:val="32"/>
    </w:rPr>
  </w:style>
  <w:style w:type="paragraph" w:styleId="TOCHeading">
    <w:name w:val="TOC Heading"/>
    <w:basedOn w:val="Heading1"/>
    <w:next w:val="Normal"/>
    <w:uiPriority w:val="39"/>
    <w:unhideWhenUsed/>
    <w:qFormat/>
    <w:rsid w:val="00B307CC"/>
    <w:pPr>
      <w:outlineLvl w:val="9"/>
    </w:pPr>
    <w:rPr>
      <w:color w:val="84FF40" w:themeColor="accent1" w:themeShade="BF"/>
      <w:sz w:val="28"/>
      <w:szCs w:val="28"/>
    </w:rPr>
  </w:style>
  <w:style w:type="paragraph" w:styleId="TOC2">
    <w:name w:val="toc 2"/>
    <w:basedOn w:val="Normal"/>
    <w:next w:val="Normal"/>
    <w:autoRedefine/>
    <w:uiPriority w:val="39"/>
    <w:unhideWhenUsed/>
    <w:rsid w:val="00B307CC"/>
    <w:pPr>
      <w:spacing w:after="0"/>
      <w:ind w:left="220"/>
    </w:pPr>
    <w:rPr>
      <w:b/>
    </w:rPr>
  </w:style>
  <w:style w:type="paragraph" w:styleId="TOC1">
    <w:name w:val="toc 1"/>
    <w:basedOn w:val="Normal"/>
    <w:next w:val="Normal"/>
    <w:autoRedefine/>
    <w:uiPriority w:val="39"/>
    <w:unhideWhenUsed/>
    <w:rsid w:val="00B307CC"/>
    <w:pPr>
      <w:spacing w:before="120" w:after="0"/>
    </w:pPr>
    <w:rPr>
      <w:b/>
      <w:sz w:val="24"/>
      <w:szCs w:val="24"/>
    </w:rPr>
  </w:style>
  <w:style w:type="paragraph" w:styleId="TOC3">
    <w:name w:val="toc 3"/>
    <w:basedOn w:val="Normal"/>
    <w:next w:val="Normal"/>
    <w:autoRedefine/>
    <w:uiPriority w:val="39"/>
    <w:unhideWhenUsed/>
    <w:rsid w:val="00B307CC"/>
    <w:pPr>
      <w:spacing w:after="0"/>
      <w:ind w:left="440"/>
    </w:pPr>
  </w:style>
  <w:style w:type="paragraph" w:styleId="TOC4">
    <w:name w:val="toc 4"/>
    <w:basedOn w:val="Normal"/>
    <w:next w:val="Normal"/>
    <w:autoRedefine/>
    <w:uiPriority w:val="39"/>
    <w:rsid w:val="00B307CC"/>
    <w:pPr>
      <w:spacing w:after="0"/>
      <w:ind w:left="660"/>
    </w:pPr>
    <w:rPr>
      <w:sz w:val="20"/>
      <w:szCs w:val="20"/>
    </w:rPr>
  </w:style>
  <w:style w:type="paragraph" w:styleId="TOC5">
    <w:name w:val="toc 5"/>
    <w:basedOn w:val="Normal"/>
    <w:next w:val="Normal"/>
    <w:autoRedefine/>
    <w:uiPriority w:val="39"/>
    <w:rsid w:val="00B307CC"/>
    <w:pPr>
      <w:spacing w:after="0"/>
      <w:ind w:left="880"/>
    </w:pPr>
    <w:rPr>
      <w:sz w:val="20"/>
      <w:szCs w:val="20"/>
    </w:rPr>
  </w:style>
  <w:style w:type="paragraph" w:styleId="TOC6">
    <w:name w:val="toc 6"/>
    <w:basedOn w:val="Normal"/>
    <w:next w:val="Normal"/>
    <w:autoRedefine/>
    <w:uiPriority w:val="39"/>
    <w:rsid w:val="00B307CC"/>
    <w:pPr>
      <w:spacing w:after="0"/>
      <w:ind w:left="1100"/>
    </w:pPr>
    <w:rPr>
      <w:sz w:val="20"/>
      <w:szCs w:val="20"/>
    </w:rPr>
  </w:style>
  <w:style w:type="paragraph" w:styleId="TOC7">
    <w:name w:val="toc 7"/>
    <w:basedOn w:val="Normal"/>
    <w:next w:val="Normal"/>
    <w:autoRedefine/>
    <w:uiPriority w:val="39"/>
    <w:rsid w:val="00B307CC"/>
    <w:pPr>
      <w:spacing w:after="0"/>
      <w:ind w:left="1320"/>
    </w:pPr>
    <w:rPr>
      <w:sz w:val="20"/>
      <w:szCs w:val="20"/>
    </w:rPr>
  </w:style>
  <w:style w:type="paragraph" w:styleId="TOC8">
    <w:name w:val="toc 8"/>
    <w:basedOn w:val="Normal"/>
    <w:next w:val="Normal"/>
    <w:autoRedefine/>
    <w:uiPriority w:val="39"/>
    <w:rsid w:val="00B307CC"/>
    <w:pPr>
      <w:spacing w:after="0"/>
      <w:ind w:left="1540"/>
    </w:pPr>
    <w:rPr>
      <w:sz w:val="20"/>
      <w:szCs w:val="20"/>
    </w:rPr>
  </w:style>
  <w:style w:type="paragraph" w:styleId="TOC9">
    <w:name w:val="toc 9"/>
    <w:basedOn w:val="Normal"/>
    <w:next w:val="Normal"/>
    <w:autoRedefine/>
    <w:uiPriority w:val="39"/>
    <w:rsid w:val="00B307CC"/>
    <w:pPr>
      <w:spacing w:after="0"/>
      <w:ind w:left="1760"/>
    </w:pPr>
    <w:rPr>
      <w:sz w:val="20"/>
      <w:szCs w:val="20"/>
    </w:rPr>
  </w:style>
  <w:style w:type="character" w:customStyle="1" w:styleId="Heading2Char">
    <w:name w:val="Heading 2 Char"/>
    <w:basedOn w:val="DefaultParagraphFont"/>
    <w:link w:val="Heading2"/>
    <w:rsid w:val="00E25A97"/>
    <w:rPr>
      <w:rFonts w:eastAsiaTheme="majorEastAsia" w:cstheme="majorBidi"/>
      <w:b/>
      <w:bCs/>
      <w:color w:val="0091B2"/>
      <w:sz w:val="26"/>
      <w:szCs w:val="26"/>
    </w:rPr>
  </w:style>
  <w:style w:type="character" w:customStyle="1" w:styleId="MainBodytext-boldpurple">
    <w:name w:val="Main Body text-bold purple"/>
    <w:basedOn w:val="DefaultParagraphFont"/>
    <w:rsid w:val="00D46BAD"/>
    <w:rPr>
      <w:b/>
      <w:color w:val="6B4786"/>
    </w:rPr>
  </w:style>
  <w:style w:type="paragraph" w:customStyle="1" w:styleId="01bulletnospaceafter">
    <w:name w:val="01 bullet no space after"/>
    <w:basedOn w:val="01bullet"/>
    <w:rsid w:val="00D46BAD"/>
    <w:pPr>
      <w:spacing w:after="0"/>
    </w:pPr>
  </w:style>
  <w:style w:type="paragraph" w:customStyle="1" w:styleId="Exercisehead">
    <w:name w:val="Exercise head"/>
    <w:basedOn w:val="Heading3"/>
    <w:rsid w:val="00AE48F1"/>
    <w:pPr>
      <w:spacing w:after="120" w:line="240" w:lineRule="auto"/>
    </w:pPr>
    <w:rPr>
      <w:color w:val="4B2B61"/>
      <w:sz w:val="24"/>
    </w:rPr>
  </w:style>
  <w:style w:type="paragraph" w:customStyle="1" w:styleId="02dashnospaceafter">
    <w:name w:val="02 dash no space after"/>
    <w:basedOn w:val="02dash"/>
    <w:rsid w:val="002A565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Smalldash"/>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69435">
      <w:bodyDiv w:val="1"/>
      <w:marLeft w:val="0"/>
      <w:marRight w:val="0"/>
      <w:marTop w:val="0"/>
      <w:marBottom w:val="0"/>
      <w:divBdr>
        <w:top w:val="none" w:sz="0" w:space="0" w:color="auto"/>
        <w:left w:val="none" w:sz="0" w:space="0" w:color="auto"/>
        <w:bottom w:val="none" w:sz="0" w:space="0" w:color="auto"/>
        <w:right w:val="none" w:sz="0" w:space="0" w:color="auto"/>
      </w:divBdr>
      <w:divsChild>
        <w:div w:id="65109478">
          <w:marLeft w:val="0"/>
          <w:marRight w:val="0"/>
          <w:marTop w:val="0"/>
          <w:marBottom w:val="0"/>
          <w:divBdr>
            <w:top w:val="none" w:sz="0" w:space="0" w:color="auto"/>
            <w:left w:val="none" w:sz="0" w:space="0" w:color="auto"/>
            <w:bottom w:val="none" w:sz="0" w:space="0" w:color="auto"/>
            <w:right w:val="none" w:sz="0" w:space="0" w:color="auto"/>
          </w:divBdr>
          <w:divsChild>
            <w:div w:id="565148697">
              <w:marLeft w:val="0"/>
              <w:marRight w:val="0"/>
              <w:marTop w:val="0"/>
              <w:marBottom w:val="0"/>
              <w:divBdr>
                <w:top w:val="none" w:sz="0" w:space="0" w:color="auto"/>
                <w:left w:val="none" w:sz="0" w:space="0" w:color="auto"/>
                <w:bottom w:val="none" w:sz="0" w:space="0" w:color="auto"/>
                <w:right w:val="none" w:sz="0" w:space="0" w:color="auto"/>
              </w:divBdr>
            </w:div>
            <w:div w:id="701710053">
              <w:marLeft w:val="0"/>
              <w:marRight w:val="0"/>
              <w:marTop w:val="0"/>
              <w:marBottom w:val="0"/>
              <w:divBdr>
                <w:top w:val="none" w:sz="0" w:space="0" w:color="auto"/>
                <w:left w:val="none" w:sz="0" w:space="0" w:color="auto"/>
                <w:bottom w:val="none" w:sz="0" w:space="0" w:color="auto"/>
                <w:right w:val="none" w:sz="0" w:space="0" w:color="auto"/>
              </w:divBdr>
            </w:div>
            <w:div w:id="1291474477">
              <w:marLeft w:val="0"/>
              <w:marRight w:val="0"/>
              <w:marTop w:val="0"/>
              <w:marBottom w:val="0"/>
              <w:divBdr>
                <w:top w:val="none" w:sz="0" w:space="0" w:color="auto"/>
                <w:left w:val="none" w:sz="0" w:space="0" w:color="auto"/>
                <w:bottom w:val="none" w:sz="0" w:space="0" w:color="auto"/>
                <w:right w:val="none" w:sz="0" w:space="0" w:color="auto"/>
              </w:divBdr>
            </w:div>
            <w:div w:id="1687974696">
              <w:marLeft w:val="0"/>
              <w:marRight w:val="0"/>
              <w:marTop w:val="0"/>
              <w:marBottom w:val="0"/>
              <w:divBdr>
                <w:top w:val="none" w:sz="0" w:space="0" w:color="auto"/>
                <w:left w:val="none" w:sz="0" w:space="0" w:color="auto"/>
                <w:bottom w:val="none" w:sz="0" w:space="0" w:color="auto"/>
                <w:right w:val="none" w:sz="0" w:space="0" w:color="auto"/>
              </w:divBdr>
            </w:div>
            <w:div w:id="1890797567">
              <w:marLeft w:val="0"/>
              <w:marRight w:val="0"/>
              <w:marTop w:val="0"/>
              <w:marBottom w:val="0"/>
              <w:divBdr>
                <w:top w:val="none" w:sz="0" w:space="0" w:color="auto"/>
                <w:left w:val="none" w:sz="0" w:space="0" w:color="auto"/>
                <w:bottom w:val="none" w:sz="0" w:space="0" w:color="auto"/>
                <w:right w:val="none" w:sz="0" w:space="0" w:color="auto"/>
              </w:divBdr>
            </w:div>
            <w:div w:id="1937133473">
              <w:marLeft w:val="0"/>
              <w:marRight w:val="0"/>
              <w:marTop w:val="0"/>
              <w:marBottom w:val="0"/>
              <w:divBdr>
                <w:top w:val="none" w:sz="0" w:space="0" w:color="auto"/>
                <w:left w:val="none" w:sz="0" w:space="0" w:color="auto"/>
                <w:bottom w:val="none" w:sz="0" w:space="0" w:color="auto"/>
                <w:right w:val="none" w:sz="0" w:space="0" w:color="auto"/>
              </w:divBdr>
            </w:div>
            <w:div w:id="2134252828">
              <w:marLeft w:val="0"/>
              <w:marRight w:val="0"/>
              <w:marTop w:val="0"/>
              <w:marBottom w:val="0"/>
              <w:divBdr>
                <w:top w:val="none" w:sz="0" w:space="0" w:color="auto"/>
                <w:left w:val="none" w:sz="0" w:space="0" w:color="auto"/>
                <w:bottom w:val="none" w:sz="0" w:space="0" w:color="auto"/>
                <w:right w:val="none" w:sz="0" w:space="0" w:color="auto"/>
              </w:divBdr>
            </w:div>
          </w:divsChild>
        </w:div>
        <w:div w:id="768811427">
          <w:marLeft w:val="0"/>
          <w:marRight w:val="0"/>
          <w:marTop w:val="0"/>
          <w:marBottom w:val="0"/>
          <w:divBdr>
            <w:top w:val="none" w:sz="0" w:space="0" w:color="auto"/>
            <w:left w:val="none" w:sz="0" w:space="0" w:color="auto"/>
            <w:bottom w:val="none" w:sz="0" w:space="0" w:color="auto"/>
            <w:right w:val="none" w:sz="0" w:space="0" w:color="auto"/>
          </w:divBdr>
        </w:div>
        <w:div w:id="1299804006">
          <w:marLeft w:val="0"/>
          <w:marRight w:val="0"/>
          <w:marTop w:val="0"/>
          <w:marBottom w:val="0"/>
          <w:divBdr>
            <w:top w:val="none" w:sz="0" w:space="0" w:color="auto"/>
            <w:left w:val="none" w:sz="0" w:space="0" w:color="auto"/>
            <w:bottom w:val="none" w:sz="0" w:space="0" w:color="auto"/>
            <w:right w:val="none" w:sz="0" w:space="0" w:color="auto"/>
          </w:divBdr>
        </w:div>
        <w:div w:id="1949242162">
          <w:marLeft w:val="0"/>
          <w:marRight w:val="0"/>
          <w:marTop w:val="0"/>
          <w:marBottom w:val="0"/>
          <w:divBdr>
            <w:top w:val="none" w:sz="0" w:space="0" w:color="auto"/>
            <w:left w:val="none" w:sz="0" w:space="0" w:color="auto"/>
            <w:bottom w:val="none" w:sz="0" w:space="0" w:color="auto"/>
            <w:right w:val="none" w:sz="0" w:space="0" w:color="auto"/>
          </w:divBdr>
          <w:divsChild>
            <w:div w:id="1355570959">
              <w:marLeft w:val="0"/>
              <w:marRight w:val="0"/>
              <w:marTop w:val="0"/>
              <w:marBottom w:val="0"/>
              <w:divBdr>
                <w:top w:val="none" w:sz="0" w:space="0" w:color="auto"/>
                <w:left w:val="none" w:sz="0" w:space="0" w:color="auto"/>
                <w:bottom w:val="none" w:sz="0" w:space="0" w:color="auto"/>
                <w:right w:val="none" w:sz="0" w:space="0" w:color="auto"/>
              </w:divBdr>
            </w:div>
          </w:divsChild>
        </w:div>
        <w:div w:id="2040664482">
          <w:marLeft w:val="0"/>
          <w:marRight w:val="0"/>
          <w:marTop w:val="0"/>
          <w:marBottom w:val="0"/>
          <w:divBdr>
            <w:top w:val="none" w:sz="0" w:space="0" w:color="auto"/>
            <w:left w:val="none" w:sz="0" w:space="0" w:color="auto"/>
            <w:bottom w:val="none" w:sz="0" w:space="0" w:color="auto"/>
            <w:right w:val="none" w:sz="0" w:space="0" w:color="auto"/>
          </w:divBdr>
        </w:div>
        <w:div w:id="2135320461">
          <w:marLeft w:val="0"/>
          <w:marRight w:val="0"/>
          <w:marTop w:val="0"/>
          <w:marBottom w:val="0"/>
          <w:divBdr>
            <w:top w:val="none" w:sz="0" w:space="0" w:color="auto"/>
            <w:left w:val="none" w:sz="0" w:space="0" w:color="auto"/>
            <w:bottom w:val="none" w:sz="0" w:space="0" w:color="auto"/>
            <w:right w:val="none" w:sz="0" w:space="0" w:color="auto"/>
          </w:divBdr>
        </w:div>
      </w:divsChild>
    </w:div>
    <w:div w:id="330723065">
      <w:bodyDiv w:val="1"/>
      <w:marLeft w:val="0"/>
      <w:marRight w:val="0"/>
      <w:marTop w:val="0"/>
      <w:marBottom w:val="0"/>
      <w:divBdr>
        <w:top w:val="none" w:sz="0" w:space="0" w:color="auto"/>
        <w:left w:val="none" w:sz="0" w:space="0" w:color="auto"/>
        <w:bottom w:val="none" w:sz="0" w:space="0" w:color="auto"/>
        <w:right w:val="none" w:sz="0" w:space="0" w:color="auto"/>
      </w:divBdr>
    </w:div>
    <w:div w:id="353577042">
      <w:bodyDiv w:val="1"/>
      <w:marLeft w:val="0"/>
      <w:marRight w:val="0"/>
      <w:marTop w:val="0"/>
      <w:marBottom w:val="0"/>
      <w:divBdr>
        <w:top w:val="none" w:sz="0" w:space="0" w:color="auto"/>
        <w:left w:val="none" w:sz="0" w:space="0" w:color="auto"/>
        <w:bottom w:val="none" w:sz="0" w:space="0" w:color="auto"/>
        <w:right w:val="none" w:sz="0" w:space="0" w:color="auto"/>
      </w:divBdr>
    </w:div>
    <w:div w:id="390269921">
      <w:bodyDiv w:val="1"/>
      <w:marLeft w:val="0"/>
      <w:marRight w:val="0"/>
      <w:marTop w:val="0"/>
      <w:marBottom w:val="0"/>
      <w:divBdr>
        <w:top w:val="none" w:sz="0" w:space="0" w:color="auto"/>
        <w:left w:val="none" w:sz="0" w:space="0" w:color="auto"/>
        <w:bottom w:val="none" w:sz="0" w:space="0" w:color="auto"/>
        <w:right w:val="none" w:sz="0" w:space="0" w:color="auto"/>
      </w:divBdr>
    </w:div>
    <w:div w:id="450440664">
      <w:bodyDiv w:val="1"/>
      <w:marLeft w:val="0"/>
      <w:marRight w:val="0"/>
      <w:marTop w:val="0"/>
      <w:marBottom w:val="0"/>
      <w:divBdr>
        <w:top w:val="none" w:sz="0" w:space="0" w:color="auto"/>
        <w:left w:val="none" w:sz="0" w:space="0" w:color="auto"/>
        <w:bottom w:val="none" w:sz="0" w:space="0" w:color="auto"/>
        <w:right w:val="none" w:sz="0" w:space="0" w:color="auto"/>
      </w:divBdr>
    </w:div>
    <w:div w:id="472410541">
      <w:bodyDiv w:val="1"/>
      <w:marLeft w:val="0"/>
      <w:marRight w:val="0"/>
      <w:marTop w:val="0"/>
      <w:marBottom w:val="0"/>
      <w:divBdr>
        <w:top w:val="none" w:sz="0" w:space="0" w:color="auto"/>
        <w:left w:val="none" w:sz="0" w:space="0" w:color="auto"/>
        <w:bottom w:val="none" w:sz="0" w:space="0" w:color="auto"/>
        <w:right w:val="none" w:sz="0" w:space="0" w:color="auto"/>
      </w:divBdr>
    </w:div>
    <w:div w:id="545877975">
      <w:bodyDiv w:val="1"/>
      <w:marLeft w:val="0"/>
      <w:marRight w:val="0"/>
      <w:marTop w:val="0"/>
      <w:marBottom w:val="0"/>
      <w:divBdr>
        <w:top w:val="none" w:sz="0" w:space="0" w:color="auto"/>
        <w:left w:val="none" w:sz="0" w:space="0" w:color="auto"/>
        <w:bottom w:val="none" w:sz="0" w:space="0" w:color="auto"/>
        <w:right w:val="none" w:sz="0" w:space="0" w:color="auto"/>
      </w:divBdr>
    </w:div>
    <w:div w:id="607590574">
      <w:bodyDiv w:val="1"/>
      <w:marLeft w:val="0"/>
      <w:marRight w:val="0"/>
      <w:marTop w:val="0"/>
      <w:marBottom w:val="0"/>
      <w:divBdr>
        <w:top w:val="none" w:sz="0" w:space="0" w:color="auto"/>
        <w:left w:val="none" w:sz="0" w:space="0" w:color="auto"/>
        <w:bottom w:val="none" w:sz="0" w:space="0" w:color="auto"/>
        <w:right w:val="none" w:sz="0" w:space="0" w:color="auto"/>
      </w:divBdr>
      <w:divsChild>
        <w:div w:id="169300982">
          <w:marLeft w:val="475"/>
          <w:marRight w:val="0"/>
          <w:marTop w:val="675"/>
          <w:marBottom w:val="0"/>
          <w:divBdr>
            <w:top w:val="none" w:sz="0" w:space="0" w:color="auto"/>
            <w:left w:val="none" w:sz="0" w:space="0" w:color="auto"/>
            <w:bottom w:val="none" w:sz="0" w:space="0" w:color="auto"/>
            <w:right w:val="none" w:sz="0" w:space="0" w:color="auto"/>
          </w:divBdr>
        </w:div>
        <w:div w:id="690498177">
          <w:marLeft w:val="475"/>
          <w:marRight w:val="0"/>
          <w:marTop w:val="675"/>
          <w:marBottom w:val="0"/>
          <w:divBdr>
            <w:top w:val="none" w:sz="0" w:space="0" w:color="auto"/>
            <w:left w:val="none" w:sz="0" w:space="0" w:color="auto"/>
            <w:bottom w:val="none" w:sz="0" w:space="0" w:color="auto"/>
            <w:right w:val="none" w:sz="0" w:space="0" w:color="auto"/>
          </w:divBdr>
        </w:div>
      </w:divsChild>
    </w:div>
    <w:div w:id="683288811">
      <w:bodyDiv w:val="1"/>
      <w:marLeft w:val="0"/>
      <w:marRight w:val="0"/>
      <w:marTop w:val="0"/>
      <w:marBottom w:val="0"/>
      <w:divBdr>
        <w:top w:val="none" w:sz="0" w:space="0" w:color="auto"/>
        <w:left w:val="none" w:sz="0" w:space="0" w:color="auto"/>
        <w:bottom w:val="none" w:sz="0" w:space="0" w:color="auto"/>
        <w:right w:val="none" w:sz="0" w:space="0" w:color="auto"/>
      </w:divBdr>
    </w:div>
    <w:div w:id="900023546">
      <w:bodyDiv w:val="1"/>
      <w:marLeft w:val="0"/>
      <w:marRight w:val="0"/>
      <w:marTop w:val="0"/>
      <w:marBottom w:val="0"/>
      <w:divBdr>
        <w:top w:val="none" w:sz="0" w:space="0" w:color="auto"/>
        <w:left w:val="none" w:sz="0" w:space="0" w:color="auto"/>
        <w:bottom w:val="none" w:sz="0" w:space="0" w:color="auto"/>
        <w:right w:val="none" w:sz="0" w:space="0" w:color="auto"/>
      </w:divBdr>
    </w:div>
    <w:div w:id="917593700">
      <w:bodyDiv w:val="1"/>
      <w:marLeft w:val="0"/>
      <w:marRight w:val="0"/>
      <w:marTop w:val="0"/>
      <w:marBottom w:val="0"/>
      <w:divBdr>
        <w:top w:val="none" w:sz="0" w:space="0" w:color="auto"/>
        <w:left w:val="none" w:sz="0" w:space="0" w:color="auto"/>
        <w:bottom w:val="none" w:sz="0" w:space="0" w:color="auto"/>
        <w:right w:val="none" w:sz="0" w:space="0" w:color="auto"/>
      </w:divBdr>
    </w:div>
    <w:div w:id="1021205850">
      <w:bodyDiv w:val="1"/>
      <w:marLeft w:val="0"/>
      <w:marRight w:val="0"/>
      <w:marTop w:val="0"/>
      <w:marBottom w:val="0"/>
      <w:divBdr>
        <w:top w:val="none" w:sz="0" w:space="0" w:color="auto"/>
        <w:left w:val="none" w:sz="0" w:space="0" w:color="auto"/>
        <w:bottom w:val="none" w:sz="0" w:space="0" w:color="auto"/>
        <w:right w:val="none" w:sz="0" w:space="0" w:color="auto"/>
      </w:divBdr>
    </w:div>
    <w:div w:id="1022705666">
      <w:bodyDiv w:val="1"/>
      <w:marLeft w:val="0"/>
      <w:marRight w:val="0"/>
      <w:marTop w:val="0"/>
      <w:marBottom w:val="0"/>
      <w:divBdr>
        <w:top w:val="none" w:sz="0" w:space="0" w:color="auto"/>
        <w:left w:val="none" w:sz="0" w:space="0" w:color="auto"/>
        <w:bottom w:val="none" w:sz="0" w:space="0" w:color="auto"/>
        <w:right w:val="none" w:sz="0" w:space="0" w:color="auto"/>
      </w:divBdr>
    </w:div>
    <w:div w:id="1087578891">
      <w:bodyDiv w:val="1"/>
      <w:marLeft w:val="0"/>
      <w:marRight w:val="0"/>
      <w:marTop w:val="0"/>
      <w:marBottom w:val="0"/>
      <w:divBdr>
        <w:top w:val="none" w:sz="0" w:space="0" w:color="auto"/>
        <w:left w:val="none" w:sz="0" w:space="0" w:color="auto"/>
        <w:bottom w:val="none" w:sz="0" w:space="0" w:color="auto"/>
        <w:right w:val="none" w:sz="0" w:space="0" w:color="auto"/>
      </w:divBdr>
    </w:div>
    <w:div w:id="1171528678">
      <w:bodyDiv w:val="1"/>
      <w:marLeft w:val="0"/>
      <w:marRight w:val="0"/>
      <w:marTop w:val="0"/>
      <w:marBottom w:val="0"/>
      <w:divBdr>
        <w:top w:val="none" w:sz="0" w:space="0" w:color="auto"/>
        <w:left w:val="none" w:sz="0" w:space="0" w:color="auto"/>
        <w:bottom w:val="none" w:sz="0" w:space="0" w:color="auto"/>
        <w:right w:val="none" w:sz="0" w:space="0" w:color="auto"/>
      </w:divBdr>
    </w:div>
    <w:div w:id="1206525074">
      <w:bodyDiv w:val="1"/>
      <w:marLeft w:val="0"/>
      <w:marRight w:val="0"/>
      <w:marTop w:val="0"/>
      <w:marBottom w:val="0"/>
      <w:divBdr>
        <w:top w:val="none" w:sz="0" w:space="0" w:color="auto"/>
        <w:left w:val="none" w:sz="0" w:space="0" w:color="auto"/>
        <w:bottom w:val="none" w:sz="0" w:space="0" w:color="auto"/>
        <w:right w:val="none" w:sz="0" w:space="0" w:color="auto"/>
      </w:divBdr>
    </w:div>
    <w:div w:id="1218517410">
      <w:bodyDiv w:val="1"/>
      <w:marLeft w:val="0"/>
      <w:marRight w:val="0"/>
      <w:marTop w:val="0"/>
      <w:marBottom w:val="0"/>
      <w:divBdr>
        <w:top w:val="none" w:sz="0" w:space="0" w:color="auto"/>
        <w:left w:val="none" w:sz="0" w:space="0" w:color="auto"/>
        <w:bottom w:val="none" w:sz="0" w:space="0" w:color="auto"/>
        <w:right w:val="none" w:sz="0" w:space="0" w:color="auto"/>
      </w:divBdr>
    </w:div>
    <w:div w:id="1226988265">
      <w:bodyDiv w:val="1"/>
      <w:marLeft w:val="0"/>
      <w:marRight w:val="0"/>
      <w:marTop w:val="0"/>
      <w:marBottom w:val="0"/>
      <w:divBdr>
        <w:top w:val="none" w:sz="0" w:space="0" w:color="auto"/>
        <w:left w:val="none" w:sz="0" w:space="0" w:color="auto"/>
        <w:bottom w:val="none" w:sz="0" w:space="0" w:color="auto"/>
        <w:right w:val="none" w:sz="0" w:space="0" w:color="auto"/>
      </w:divBdr>
    </w:div>
    <w:div w:id="1244100288">
      <w:bodyDiv w:val="1"/>
      <w:marLeft w:val="0"/>
      <w:marRight w:val="0"/>
      <w:marTop w:val="0"/>
      <w:marBottom w:val="0"/>
      <w:divBdr>
        <w:top w:val="none" w:sz="0" w:space="0" w:color="auto"/>
        <w:left w:val="none" w:sz="0" w:space="0" w:color="auto"/>
        <w:bottom w:val="none" w:sz="0" w:space="0" w:color="auto"/>
        <w:right w:val="none" w:sz="0" w:space="0" w:color="auto"/>
      </w:divBdr>
    </w:div>
    <w:div w:id="1432118107">
      <w:bodyDiv w:val="1"/>
      <w:marLeft w:val="0"/>
      <w:marRight w:val="0"/>
      <w:marTop w:val="0"/>
      <w:marBottom w:val="0"/>
      <w:divBdr>
        <w:top w:val="none" w:sz="0" w:space="0" w:color="auto"/>
        <w:left w:val="none" w:sz="0" w:space="0" w:color="auto"/>
        <w:bottom w:val="none" w:sz="0" w:space="0" w:color="auto"/>
        <w:right w:val="none" w:sz="0" w:space="0" w:color="auto"/>
      </w:divBdr>
    </w:div>
    <w:div w:id="1570919660">
      <w:bodyDiv w:val="1"/>
      <w:marLeft w:val="0"/>
      <w:marRight w:val="0"/>
      <w:marTop w:val="0"/>
      <w:marBottom w:val="0"/>
      <w:divBdr>
        <w:top w:val="none" w:sz="0" w:space="0" w:color="auto"/>
        <w:left w:val="none" w:sz="0" w:space="0" w:color="auto"/>
        <w:bottom w:val="none" w:sz="0" w:space="0" w:color="auto"/>
        <w:right w:val="none" w:sz="0" w:space="0" w:color="auto"/>
      </w:divBdr>
    </w:div>
    <w:div w:id="1627733351">
      <w:bodyDiv w:val="1"/>
      <w:marLeft w:val="0"/>
      <w:marRight w:val="0"/>
      <w:marTop w:val="0"/>
      <w:marBottom w:val="0"/>
      <w:divBdr>
        <w:top w:val="none" w:sz="0" w:space="0" w:color="auto"/>
        <w:left w:val="none" w:sz="0" w:space="0" w:color="auto"/>
        <w:bottom w:val="none" w:sz="0" w:space="0" w:color="auto"/>
        <w:right w:val="none" w:sz="0" w:space="0" w:color="auto"/>
      </w:divBdr>
      <w:divsChild>
        <w:div w:id="589243924">
          <w:marLeft w:val="475"/>
          <w:marRight w:val="0"/>
          <w:marTop w:val="675"/>
          <w:marBottom w:val="0"/>
          <w:divBdr>
            <w:top w:val="none" w:sz="0" w:space="0" w:color="auto"/>
            <w:left w:val="none" w:sz="0" w:space="0" w:color="auto"/>
            <w:bottom w:val="none" w:sz="0" w:space="0" w:color="auto"/>
            <w:right w:val="none" w:sz="0" w:space="0" w:color="auto"/>
          </w:divBdr>
        </w:div>
        <w:div w:id="1277715602">
          <w:marLeft w:val="475"/>
          <w:marRight w:val="0"/>
          <w:marTop w:val="675"/>
          <w:marBottom w:val="0"/>
          <w:divBdr>
            <w:top w:val="none" w:sz="0" w:space="0" w:color="auto"/>
            <w:left w:val="none" w:sz="0" w:space="0" w:color="auto"/>
            <w:bottom w:val="none" w:sz="0" w:space="0" w:color="auto"/>
            <w:right w:val="none" w:sz="0" w:space="0" w:color="auto"/>
          </w:divBdr>
        </w:div>
      </w:divsChild>
    </w:div>
    <w:div w:id="1770809939">
      <w:bodyDiv w:val="1"/>
      <w:marLeft w:val="0"/>
      <w:marRight w:val="0"/>
      <w:marTop w:val="0"/>
      <w:marBottom w:val="0"/>
      <w:divBdr>
        <w:top w:val="none" w:sz="0" w:space="0" w:color="auto"/>
        <w:left w:val="none" w:sz="0" w:space="0" w:color="auto"/>
        <w:bottom w:val="none" w:sz="0" w:space="0" w:color="auto"/>
        <w:right w:val="none" w:sz="0" w:space="0" w:color="auto"/>
      </w:divBdr>
    </w:div>
    <w:div w:id="2033913940">
      <w:bodyDiv w:val="1"/>
      <w:marLeft w:val="0"/>
      <w:marRight w:val="0"/>
      <w:marTop w:val="0"/>
      <w:marBottom w:val="0"/>
      <w:divBdr>
        <w:top w:val="none" w:sz="0" w:space="0" w:color="auto"/>
        <w:left w:val="none" w:sz="0" w:space="0" w:color="auto"/>
        <w:bottom w:val="none" w:sz="0" w:space="0" w:color="auto"/>
        <w:right w:val="none" w:sz="0" w:space="0" w:color="auto"/>
      </w:divBdr>
    </w:div>
    <w:div w:id="2049260909">
      <w:bodyDiv w:val="1"/>
      <w:marLeft w:val="0"/>
      <w:marRight w:val="0"/>
      <w:marTop w:val="0"/>
      <w:marBottom w:val="0"/>
      <w:divBdr>
        <w:top w:val="none" w:sz="0" w:space="0" w:color="auto"/>
        <w:left w:val="none" w:sz="0" w:space="0" w:color="auto"/>
        <w:bottom w:val="none" w:sz="0" w:space="0" w:color="auto"/>
        <w:right w:val="none" w:sz="0" w:space="0" w:color="auto"/>
      </w:divBdr>
    </w:div>
    <w:div w:id="2099134390">
      <w:bodyDiv w:val="1"/>
      <w:marLeft w:val="0"/>
      <w:marRight w:val="0"/>
      <w:marTop w:val="0"/>
      <w:marBottom w:val="0"/>
      <w:divBdr>
        <w:top w:val="none" w:sz="0" w:space="0" w:color="auto"/>
        <w:left w:val="none" w:sz="0" w:space="0" w:color="auto"/>
        <w:bottom w:val="none" w:sz="0" w:space="0" w:color="auto"/>
        <w:right w:val="none" w:sz="0" w:space="0" w:color="auto"/>
      </w:divBdr>
    </w:div>
    <w:div w:id="21111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xtgenscience.org" TargetMode="External"/><Relationship Id="rId18" Type="http://schemas.openxmlformats.org/officeDocument/2006/relationships/hyperlink" Target="http://www.nextgenscience.org" TargetMode="External"/><Relationship Id="rId26" Type="http://schemas.openxmlformats.org/officeDocument/2006/relationships/hyperlink" Target="http://www.deliveryinstitute.org"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xtgenscience.org"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www.achieve.org"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ksde.org/science" TargetMode="Externa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achieve.org/common-core-state-standards-implementation-rubric-and-self-assessment-tool" TargetMode="External"/><Relationship Id="rId2" Type="http://schemas.openxmlformats.org/officeDocument/2006/relationships/hyperlink" Target="http://www.achieve.org/files/Organize_The_Basics.pdf" TargetMode="External"/><Relationship Id="rId1" Type="http://schemas.openxmlformats.org/officeDocument/2006/relationships/hyperlink" Target="http://www.nextgenscience.org/sites/ngss/files/Appendix%20C%20-%20A%20DRAFT%20Definition%20of%20College%20and%20Career%20Readiness%20in%20Science%20-%20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driguez\SkyDrive\Tools\Word%20Templates\Current\EDI%20Word%20Template%20Normal%20No%20Logo%20101118_2317.dotx" TargetMode="External"/></Relationships>
</file>

<file path=word/theme/theme1.xml><?xml version="1.0" encoding="utf-8"?>
<a:theme xmlns:a="http://schemas.openxmlformats.org/drawingml/2006/main" name="Office Theme">
  <a:themeElements>
    <a:clrScheme name="EDI">
      <a:dk1>
        <a:srgbClr val="000000"/>
      </a:dk1>
      <a:lt1>
        <a:srgbClr val="FFFFFF"/>
      </a:lt1>
      <a:dk2>
        <a:srgbClr val="225000"/>
      </a:dk2>
      <a:lt2>
        <a:srgbClr val="BFBFBF"/>
      </a:lt2>
      <a:accent1>
        <a:srgbClr val="C9FFAB"/>
      </a:accent1>
      <a:accent2>
        <a:srgbClr val="328C00"/>
      </a:accent2>
      <a:accent3>
        <a:srgbClr val="4B4B4B"/>
      </a:accent3>
      <a:accent4>
        <a:srgbClr val="225000"/>
      </a:accent4>
      <a:accent5>
        <a:srgbClr val="B40000"/>
      </a:accent5>
      <a:accent6>
        <a:srgbClr val="E69600"/>
      </a:accent6>
      <a:hlink>
        <a:srgbClr val="009999"/>
      </a:hlink>
      <a:folHlink>
        <a:srgbClr val="99CC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96EB1-6921-4776-95E9-FFDD65483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 Word Template Normal No Logo 101118_2317.dotx</Template>
  <TotalTime>1</TotalTime>
  <Pages>112</Pages>
  <Words>30379</Words>
  <Characters>173161</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US Education Delivery Institute</Company>
  <LinksUpToDate>false</LinksUpToDate>
  <CharactersWithSpaces>203134</CharactersWithSpaces>
  <SharedDoc>false</SharedDoc>
  <HLinks>
    <vt:vector size="24" baseType="variant">
      <vt:variant>
        <vt:i4>852029</vt:i4>
      </vt:variant>
      <vt:variant>
        <vt:i4>3</vt:i4>
      </vt:variant>
      <vt:variant>
        <vt:i4>0</vt:i4>
      </vt:variant>
      <vt:variant>
        <vt:i4>5</vt:i4>
      </vt:variant>
      <vt:variant>
        <vt:lpwstr>http://www.nextgenscience.org</vt:lpwstr>
      </vt:variant>
      <vt:variant>
        <vt:lpwstr/>
      </vt:variant>
      <vt:variant>
        <vt:i4>852029</vt:i4>
      </vt:variant>
      <vt:variant>
        <vt:i4>0</vt:i4>
      </vt:variant>
      <vt:variant>
        <vt:i4>0</vt:i4>
      </vt:variant>
      <vt:variant>
        <vt:i4>5</vt:i4>
      </vt:variant>
      <vt:variant>
        <vt:lpwstr>http://www.nextgenscience.org</vt:lpwstr>
      </vt:variant>
      <vt:variant>
        <vt:lpwstr/>
      </vt:variant>
      <vt:variant>
        <vt:i4>720940</vt:i4>
      </vt:variant>
      <vt:variant>
        <vt:i4>3</vt:i4>
      </vt:variant>
      <vt:variant>
        <vt:i4>0</vt:i4>
      </vt:variant>
      <vt:variant>
        <vt:i4>5</vt:i4>
      </vt:variant>
      <vt:variant>
        <vt:lpwstr>http://www.achieve.org/common-core-state-standards-implementation-rubric-and-self-assessment-tool</vt:lpwstr>
      </vt:variant>
      <vt:variant>
        <vt:lpwstr/>
      </vt:variant>
      <vt:variant>
        <vt:i4>4849738</vt:i4>
      </vt:variant>
      <vt:variant>
        <vt:i4>0</vt:i4>
      </vt:variant>
      <vt:variant>
        <vt:i4>0</vt:i4>
      </vt:variant>
      <vt:variant>
        <vt:i4>5</vt:i4>
      </vt:variant>
      <vt:variant>
        <vt:lpwstr>http://www.achieve.org/files/Organize_The_Basics.pdf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Rodriguez</dc:creator>
  <cp:lastModifiedBy>Matt D. Krehbiel</cp:lastModifiedBy>
  <cp:revision>2</cp:revision>
  <cp:lastPrinted>2013-02-12T17:25:00Z</cp:lastPrinted>
  <dcterms:created xsi:type="dcterms:W3CDTF">2013-06-19T18:23:00Z</dcterms:created>
  <dcterms:modified xsi:type="dcterms:W3CDTF">2013-06-19T18:23:00Z</dcterms:modified>
</cp:coreProperties>
</file>